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88812" w14:textId="324931A0" w:rsidR="00F546AB" w:rsidRPr="001E4A86" w:rsidRDefault="0061508C" w:rsidP="00F546AB">
      <w:r w:rsidRPr="0061508C">
        <w:rPr>
          <w:noProof/>
        </w:rPr>
        <w:drawing>
          <wp:anchor distT="0" distB="0" distL="114300" distR="114300" simplePos="0" relativeHeight="251658264" behindDoc="0" locked="0" layoutInCell="1" allowOverlap="1" wp14:anchorId="19F52AC8" wp14:editId="5F9E8FF6">
            <wp:simplePos x="0" y="0"/>
            <wp:positionH relativeFrom="column">
              <wp:posOffset>-948690</wp:posOffset>
            </wp:positionH>
            <wp:positionV relativeFrom="paragraph">
              <wp:posOffset>-2226945</wp:posOffset>
            </wp:positionV>
            <wp:extent cx="8001001" cy="11322050"/>
            <wp:effectExtent l="0" t="0" r="0" b="0"/>
            <wp:wrapNone/>
            <wp:docPr id="473099130" name="Picture 1" descr="Cover of &quot;Delivering better bus services for Greater Manchester&quot;, subtitle &quot;Report on early results&quot;.&#10;&#10;Photos of buses and bus us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099130" name="Picture 1" descr="Cover of &quot;Delivering better bus services for Greater Manchester&quot;, subtitle &quot;Report on early results&quot;.&#10;&#10;Photos of buses and bus user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01001" cy="11322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FE0F69" w14:textId="77777777" w:rsidR="00F546AB" w:rsidRPr="001E4A86" w:rsidRDefault="00F546AB" w:rsidP="00F546AB"/>
    <w:p w14:paraId="26AEE23A" w14:textId="77777777" w:rsidR="00014C8B" w:rsidRPr="001E4A86" w:rsidRDefault="00014C8B" w:rsidP="00DD2ED0"/>
    <w:p w14:paraId="2673E024" w14:textId="30ABC6BD" w:rsidR="000746D7" w:rsidRPr="001E4A86" w:rsidRDefault="00C203E7" w:rsidP="005D2D88">
      <w:pPr>
        <w:rPr>
          <w:rFonts w:eastAsiaTheme="majorEastAsia" w:cstheme="majorBidi"/>
          <w:b/>
          <w:color w:val="000000" w:themeColor="text1"/>
          <w:sz w:val="72"/>
          <w:szCs w:val="96"/>
        </w:rPr>
      </w:pPr>
      <w:r w:rsidRPr="001E4A86" w:rsidDel="00AB7028">
        <w:br w:type="page"/>
      </w:r>
      <w:bookmarkStart w:id="0" w:name="_Toc196294442"/>
    </w:p>
    <w:p w14:paraId="56894498" w14:textId="29A28329" w:rsidR="00F716CD" w:rsidRPr="00F716CD" w:rsidRDefault="00075022" w:rsidP="00776C9A">
      <w:pPr>
        <w:pStyle w:val="Heading1"/>
        <w:spacing w:after="0"/>
        <w:rPr>
          <w:sz w:val="32"/>
          <w:szCs w:val="26"/>
        </w:rPr>
      </w:pPr>
      <w:r>
        <w:rPr>
          <w:noProof/>
          <w:sz w:val="32"/>
          <w:szCs w:val="26"/>
          <w14:numSpacing w14:val="default"/>
        </w:rPr>
        <w:lastRenderedPageBreak/>
        <w:drawing>
          <wp:anchor distT="0" distB="0" distL="114300" distR="114300" simplePos="0" relativeHeight="251658259" behindDoc="0" locked="0" layoutInCell="1" allowOverlap="1" wp14:anchorId="28870B05" wp14:editId="41624273">
            <wp:simplePos x="0" y="0"/>
            <wp:positionH relativeFrom="page">
              <wp:posOffset>31750</wp:posOffset>
            </wp:positionH>
            <wp:positionV relativeFrom="paragraph">
              <wp:posOffset>-713740</wp:posOffset>
            </wp:positionV>
            <wp:extent cx="7495540" cy="10597515"/>
            <wp:effectExtent l="0" t="0" r="0" b="0"/>
            <wp:wrapNone/>
            <wp:docPr id="2046103506" name="Picture 2" descr="Infographic with key changes since Bee Network buses went live in September 2023.&#10;&#10;Increases in bus patronage, more affordable fares, network cost coverage, improvement in punctuality, new TravelSafe Support &amp; enforcement officers, improved routes, pilot 24/7 bus services, tap and go, better connected communities, a more modern bus fleet with more zero emission buses.&#10;&#10;&quot;Without the changes we have made, our bus network would be smaller, less attractive and more expensive to run and 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103506" name="Picture 2" descr="Infographic with key changes since Bee Network buses went live in September 2023.&#10;&#10;Increases in bus patronage, more affordable fares, network cost coverage, improvement in punctuality, new TravelSafe Support &amp; enforcement officers, improved routes, pilot 24/7 bus services, tap and go, better connected communities, a more modern bus fleet with more zero emission buses.&#10;&#10;&quot;Without the changes we have made, our bus network would be smaller, less attractive and more expensive to run and use."/>
                    <pic:cNvPicPr/>
                  </pic:nvPicPr>
                  <pic:blipFill>
                    <a:blip r:embed="rId12">
                      <a:extLst>
                        <a:ext uri="{28A0092B-C50C-407E-A947-70E740481C1C}">
                          <a14:useLocalDpi xmlns:a14="http://schemas.microsoft.com/office/drawing/2010/main" val="0"/>
                        </a:ext>
                      </a:extLst>
                    </a:blip>
                    <a:stretch>
                      <a:fillRect/>
                    </a:stretch>
                  </pic:blipFill>
                  <pic:spPr>
                    <a:xfrm>
                      <a:off x="0" y="0"/>
                      <a:ext cx="7495540" cy="10597515"/>
                    </a:xfrm>
                    <a:prstGeom prst="rect">
                      <a:avLst/>
                    </a:prstGeom>
                  </pic:spPr>
                </pic:pic>
              </a:graphicData>
            </a:graphic>
            <wp14:sizeRelH relativeFrom="page">
              <wp14:pctWidth>0</wp14:pctWidth>
            </wp14:sizeRelH>
            <wp14:sizeRelV relativeFrom="page">
              <wp14:pctHeight>0</wp14:pctHeight>
            </wp14:sizeRelV>
          </wp:anchor>
        </w:drawing>
      </w:r>
    </w:p>
    <w:p w14:paraId="1E6CCD97" w14:textId="4211E526" w:rsidR="00017D39" w:rsidRPr="001E4A86" w:rsidRDefault="0067778B" w:rsidP="008B59F8">
      <w:pPr>
        <w:pStyle w:val="Heading1"/>
      </w:pPr>
      <w:r>
        <w:rPr>
          <w:noProof/>
          <w:sz w:val="32"/>
          <w:szCs w:val="26"/>
          <w14:numSpacing w14:val="default"/>
        </w:rPr>
        <w:lastRenderedPageBreak/>
        <mc:AlternateContent>
          <mc:Choice Requires="wps">
            <w:drawing>
              <wp:anchor distT="0" distB="0" distL="114300" distR="114300" simplePos="0" relativeHeight="251658243" behindDoc="0" locked="0" layoutInCell="1" allowOverlap="1" wp14:anchorId="05281799" wp14:editId="484EFFB3">
                <wp:simplePos x="0" y="0"/>
                <wp:positionH relativeFrom="margin">
                  <wp:posOffset>-253365</wp:posOffset>
                </wp:positionH>
                <wp:positionV relativeFrom="paragraph">
                  <wp:posOffset>12036425</wp:posOffset>
                </wp:positionV>
                <wp:extent cx="6553200" cy="717550"/>
                <wp:effectExtent l="0" t="0" r="0" b="6350"/>
                <wp:wrapNone/>
                <wp:docPr id="1469342790" name="Rectangle: Rounded Corners 1"/>
                <wp:cNvGraphicFramePr/>
                <a:graphic xmlns:a="http://schemas.openxmlformats.org/drawingml/2006/main">
                  <a:graphicData uri="http://schemas.microsoft.com/office/word/2010/wordprocessingShape">
                    <wps:wsp>
                      <wps:cNvSpPr/>
                      <wps:spPr>
                        <a:xfrm>
                          <a:off x="0" y="0"/>
                          <a:ext cx="6553200" cy="717550"/>
                        </a:xfrm>
                        <a:prstGeom prst="roundRect">
                          <a:avLst/>
                        </a:prstGeom>
                        <a:solidFill>
                          <a:schemeClr val="accent1"/>
                        </a:solidFill>
                        <a:ln>
                          <a:noFill/>
                        </a:ln>
                      </wps:spPr>
                      <wps:style>
                        <a:lnRef idx="0">
                          <a:scrgbClr r="0" g="0" b="0"/>
                        </a:lnRef>
                        <a:fillRef idx="0">
                          <a:scrgbClr r="0" g="0" b="0"/>
                        </a:fillRef>
                        <a:effectRef idx="0">
                          <a:scrgbClr r="0" g="0" b="0"/>
                        </a:effectRef>
                        <a:fontRef idx="minor">
                          <a:schemeClr val="lt1"/>
                        </a:fontRef>
                      </wps:style>
                      <wps:txbx>
                        <w:txbxContent>
                          <w:p w14:paraId="3BB268B9" w14:textId="62D04144" w:rsidR="002C1468" w:rsidRPr="002C1468" w:rsidRDefault="00D01C8E" w:rsidP="002C1468">
                            <w:pPr>
                              <w:rPr>
                                <w:u w:val="single"/>
                              </w:rPr>
                            </w:pPr>
                            <w:r>
                              <w:rPr>
                                <w:b/>
                                <w:bCs/>
                                <w:color w:val="000000" w:themeColor="text1"/>
                                <w:sz w:val="32"/>
                                <w:szCs w:val="26"/>
                              </w:rPr>
                              <w:t>113 TravelSafe Support &amp; Enforcement Officers</w:t>
                            </w:r>
                            <w:r w:rsidR="002552FD">
                              <w:rPr>
                                <w:b/>
                                <w:bCs/>
                                <w:color w:val="000000" w:themeColor="text1"/>
                                <w:sz w:val="32"/>
                                <w:szCs w:val="26"/>
                              </w:rPr>
                              <w:t xml:space="preserve"> introduced</w:t>
                            </w:r>
                            <w:r>
                              <w:rPr>
                                <w:b/>
                                <w:bCs/>
                                <w:color w:val="000000" w:themeColor="text1"/>
                                <w:sz w:val="32"/>
                                <w:szCs w:val="26"/>
                              </w:rPr>
                              <w:t xml:space="preserve">, collectively </w:t>
                            </w:r>
                            <w:r w:rsidR="00790FD9">
                              <w:rPr>
                                <w:b/>
                                <w:color w:val="000000" w:themeColor="text1"/>
                                <w:sz w:val="32"/>
                                <w:szCs w:val="26"/>
                                <w:u w:val="single"/>
                              </w:rPr>
                              <w:t xml:space="preserve">providing a presence on </w:t>
                            </w:r>
                            <w:r w:rsidR="00C90328">
                              <w:rPr>
                                <w:b/>
                                <w:color w:val="000000" w:themeColor="text1"/>
                                <w:sz w:val="32"/>
                                <w:szCs w:val="26"/>
                                <w:u w:val="single"/>
                              </w:rPr>
                              <w:t xml:space="preserve">board </w:t>
                            </w:r>
                            <w:r w:rsidR="00790FD9">
                              <w:rPr>
                                <w:b/>
                                <w:color w:val="000000" w:themeColor="text1"/>
                                <w:sz w:val="32"/>
                                <w:szCs w:val="26"/>
                                <w:u w:val="single"/>
                              </w:rPr>
                              <w:t>60</w:t>
                            </w:r>
                            <w:r w:rsidRPr="001E1A4B">
                              <w:rPr>
                                <w:b/>
                                <w:bCs/>
                                <w:color w:val="000000" w:themeColor="text1"/>
                                <w:sz w:val="32"/>
                                <w:szCs w:val="26"/>
                                <w:u w:val="single"/>
                              </w:rPr>
                              <w:t xml:space="preserve">,000 </w:t>
                            </w:r>
                            <w:r w:rsidR="00790FD9">
                              <w:rPr>
                                <w:b/>
                                <w:color w:val="000000" w:themeColor="text1"/>
                                <w:sz w:val="32"/>
                                <w:szCs w:val="26"/>
                                <w:u w:val="single"/>
                              </w:rPr>
                              <w:t>buses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281799" id="Rectangle: Rounded Corners 1" o:spid="_x0000_s1026" style="position:absolute;margin-left:-19.95pt;margin-top:947.75pt;width:516pt;height:56.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" fillcolor="#ffdf49 [3204]" stroked="f">
                <v:textbox>
                  <w:txbxContent>
                    <w:p w14:paraId="3BB268B9" w14:textId="62D04144" w:rsidR="002C1468" w:rsidRPr="002C1468" w:rsidRDefault="00D01C8E" w:rsidP="002C1468">
                      <w:pPr>
                        <w:rPr>
                          <w:u w:val="single"/>
                        </w:rPr>
                      </w:pPr>
                      <w:r>
                        <w:rPr>
                          <w:b/>
                          <w:bCs/>
                          <w:color w:val="000000" w:themeColor="text1"/>
                          <w:sz w:val="32"/>
                          <w:szCs w:val="26"/>
                        </w:rPr>
                        <w:t>113 TravelSafe Support &amp; Enforcement Officers</w:t>
                      </w:r>
                      <w:r w:rsidR="002552FD">
                        <w:rPr>
                          <w:b/>
                          <w:bCs/>
                          <w:color w:val="000000" w:themeColor="text1"/>
                          <w:sz w:val="32"/>
                          <w:szCs w:val="26"/>
                        </w:rPr>
                        <w:t xml:space="preserve"> introduced</w:t>
                      </w:r>
                      <w:r>
                        <w:rPr>
                          <w:b/>
                          <w:bCs/>
                          <w:color w:val="000000" w:themeColor="text1"/>
                          <w:sz w:val="32"/>
                          <w:szCs w:val="26"/>
                        </w:rPr>
                        <w:t xml:space="preserve">, collectively </w:t>
                      </w:r>
                      <w:r w:rsidR="00790FD9">
                        <w:rPr>
                          <w:b/>
                          <w:color w:val="000000" w:themeColor="text1"/>
                          <w:sz w:val="32"/>
                          <w:szCs w:val="26"/>
                          <w:u w:val="single"/>
                        </w:rPr>
                        <w:t xml:space="preserve">providing a presence on </w:t>
                      </w:r>
                      <w:r w:rsidR="00C90328">
                        <w:rPr>
                          <w:b/>
                          <w:color w:val="000000" w:themeColor="text1"/>
                          <w:sz w:val="32"/>
                          <w:szCs w:val="26"/>
                          <w:u w:val="single"/>
                        </w:rPr>
                        <w:t xml:space="preserve">board </w:t>
                      </w:r>
                      <w:r w:rsidR="00790FD9">
                        <w:rPr>
                          <w:b/>
                          <w:color w:val="000000" w:themeColor="text1"/>
                          <w:sz w:val="32"/>
                          <w:szCs w:val="26"/>
                          <w:u w:val="single"/>
                        </w:rPr>
                        <w:t>60</w:t>
                      </w:r>
                      <w:r w:rsidRPr="001E1A4B">
                        <w:rPr>
                          <w:b/>
                          <w:bCs/>
                          <w:color w:val="000000" w:themeColor="text1"/>
                          <w:sz w:val="32"/>
                          <w:szCs w:val="26"/>
                          <w:u w:val="single"/>
                        </w:rPr>
                        <w:t xml:space="preserve">,000 </w:t>
                      </w:r>
                      <w:r w:rsidR="00790FD9">
                        <w:rPr>
                          <w:b/>
                          <w:color w:val="000000" w:themeColor="text1"/>
                          <w:sz w:val="32"/>
                          <w:szCs w:val="26"/>
                          <w:u w:val="single"/>
                        </w:rPr>
                        <w:t>buses</w:t>
                      </w:r>
                    </w:p>
                  </w:txbxContent>
                </v:textbox>
                <w10:wrap anchorx="margin"/>
              </v:roundrect>
            </w:pict>
          </mc:Fallback>
        </mc:AlternateContent>
      </w:r>
      <w:r w:rsidR="00017D39">
        <w:t>Foreword</w:t>
      </w:r>
    </w:p>
    <w:p w14:paraId="74C4374A" w14:textId="3BF542AC" w:rsidR="007B4756" w:rsidRDefault="005165C1" w:rsidP="00017D39">
      <w:r>
        <w:t>Through the Bee Network, Greater Manchester is delivering a fully integrated transport network, connecting people here to new opportunities, essential services and each other.</w:t>
      </w:r>
      <w:r w:rsidR="005A2622">
        <w:t xml:space="preserve"> As the most popular and</w:t>
      </w:r>
      <w:r w:rsidR="00386135">
        <w:t xml:space="preserve"> most extensive </w:t>
      </w:r>
      <w:r w:rsidR="005A2622">
        <w:t xml:space="preserve">part of our public transport system, our bus network </w:t>
      </w:r>
      <w:r w:rsidR="003D77D7">
        <w:t>is</w:t>
      </w:r>
      <w:r w:rsidR="007B4756">
        <w:t xml:space="preserve"> central to </w:t>
      </w:r>
      <w:r w:rsidR="002E7740">
        <w:t>driving economic growth in our places and helping our people to live well</w:t>
      </w:r>
      <w:r w:rsidR="007B4756">
        <w:t>.</w:t>
      </w:r>
      <w:r w:rsidR="00CB09C3">
        <w:t xml:space="preserve"> </w:t>
      </w:r>
    </w:p>
    <w:p w14:paraId="44282F70" w14:textId="046E94AD" w:rsidR="007B4756" w:rsidRDefault="007B4756" w:rsidP="00017D39">
      <w:r>
        <w:t xml:space="preserve">In 2023, our Greater Manchester Bus Strategy set out a vision for a </w:t>
      </w:r>
      <w:r w:rsidR="007F61E3">
        <w:t>bus network that is the first choice for more journeys in our city region. This report sets out the encouraging progress that we are making towards that goal.</w:t>
      </w:r>
      <w:r w:rsidR="008A599E">
        <w:t xml:space="preserve"> Through the Bee Network, we are delivering:</w:t>
      </w:r>
    </w:p>
    <w:p w14:paraId="1FE39F18" w14:textId="4919C627" w:rsidR="008A599E" w:rsidRDefault="00B90BB4" w:rsidP="0007636B">
      <w:pPr>
        <w:pStyle w:val="ListParagraph"/>
        <w:numPr>
          <w:ilvl w:val="0"/>
          <w:numId w:val="30"/>
        </w:numPr>
      </w:pPr>
      <w:r>
        <w:t>Improved reliability</w:t>
      </w:r>
    </w:p>
    <w:p w14:paraId="588D03C9" w14:textId="77777777" w:rsidR="00080D10" w:rsidRDefault="00B90BB4" w:rsidP="0007636B">
      <w:pPr>
        <w:pStyle w:val="ListParagraph"/>
        <w:numPr>
          <w:ilvl w:val="0"/>
          <w:numId w:val="30"/>
        </w:numPr>
      </w:pPr>
      <w:r>
        <w:t>Better connectivity</w:t>
      </w:r>
    </w:p>
    <w:p w14:paraId="050E808F" w14:textId="60B292B7" w:rsidR="00B90BB4" w:rsidRDefault="00080D10" w:rsidP="0007636B">
      <w:pPr>
        <w:pStyle w:val="ListParagraph"/>
        <w:numPr>
          <w:ilvl w:val="0"/>
          <w:numId w:val="30"/>
        </w:numPr>
      </w:pPr>
      <w:r>
        <w:t>Greater</w:t>
      </w:r>
      <w:r w:rsidR="006E5CFF">
        <w:t xml:space="preserve"> integration</w:t>
      </w:r>
    </w:p>
    <w:p w14:paraId="60FBAA5F" w14:textId="6DFBBAE2" w:rsidR="007164F4" w:rsidRDefault="007164F4" w:rsidP="0007636B">
      <w:pPr>
        <w:pStyle w:val="ListParagraph"/>
        <w:numPr>
          <w:ilvl w:val="0"/>
          <w:numId w:val="30"/>
        </w:numPr>
      </w:pPr>
      <w:r>
        <w:t>More affordable fares</w:t>
      </w:r>
    </w:p>
    <w:p w14:paraId="03F3F1CA" w14:textId="50F0BD2A" w:rsidR="00670421" w:rsidRDefault="00670421" w:rsidP="0007636B">
      <w:pPr>
        <w:pStyle w:val="ListParagraph"/>
        <w:numPr>
          <w:ilvl w:val="0"/>
          <w:numId w:val="30"/>
        </w:numPr>
      </w:pPr>
      <w:r>
        <w:t>A sustainable f</w:t>
      </w:r>
      <w:r w:rsidR="00DE19C5">
        <w:t>inancial model for bus services</w:t>
      </w:r>
    </w:p>
    <w:p w14:paraId="01BE2E0F" w14:textId="1A1FC89E" w:rsidR="007164F4" w:rsidRDefault="00BD2B29" w:rsidP="0007636B">
      <w:pPr>
        <w:pStyle w:val="ListParagraph"/>
        <w:numPr>
          <w:ilvl w:val="0"/>
          <w:numId w:val="30"/>
        </w:numPr>
      </w:pPr>
      <w:r>
        <w:t xml:space="preserve">More </w:t>
      </w:r>
      <w:r w:rsidR="00670421">
        <w:t>people choosing to travel by bus</w:t>
      </w:r>
    </w:p>
    <w:p w14:paraId="07785520" w14:textId="0F067B49" w:rsidR="00BD2B29" w:rsidRDefault="00BD2B29" w:rsidP="00BD2B29">
      <w:r>
        <w:t>Together</w:t>
      </w:r>
      <w:r w:rsidR="00296203">
        <w:t xml:space="preserve">, these outputs are </w:t>
      </w:r>
      <w:r w:rsidR="0098140D">
        <w:t xml:space="preserve">making bus travel more attractive than ever, supporting more </w:t>
      </w:r>
      <w:r w:rsidR="00E47A75">
        <w:t xml:space="preserve">people to travel sustainably and </w:t>
      </w:r>
      <w:r w:rsidR="00F248B3">
        <w:t>helping to catalyse growth within our economy.</w:t>
      </w:r>
    </w:p>
    <w:p w14:paraId="56972B3A" w14:textId="1F6E6EA6" w:rsidR="00393980" w:rsidRDefault="00F248B3" w:rsidP="00F248B3">
      <w:r>
        <w:t>As pioneers of bus franchising, we know</w:t>
      </w:r>
      <w:r w:rsidR="006F5FBB">
        <w:t xml:space="preserve"> there is significant interest in what has been achieved in Greater Manchester, and we are working closely with other transport authorities across the country to share the lessons of our experience.</w:t>
      </w:r>
      <w:r w:rsidR="00393980">
        <w:t xml:space="preserve"> We also recognise that, despite </w:t>
      </w:r>
      <w:r w:rsidR="0091309D">
        <w:t>a</w:t>
      </w:r>
      <w:r w:rsidR="00393980">
        <w:t xml:space="preserve"> strong start, we are at the beginning of our journey towards </w:t>
      </w:r>
      <w:r w:rsidR="0091309D">
        <w:t>the</w:t>
      </w:r>
      <w:r w:rsidR="00393980">
        <w:t xml:space="preserve"> bus network</w:t>
      </w:r>
      <w:r w:rsidR="0091309D">
        <w:t xml:space="preserve"> we want to build</w:t>
      </w:r>
      <w:r w:rsidR="00393980">
        <w:t>.</w:t>
      </w:r>
    </w:p>
    <w:p w14:paraId="40F27BBE" w14:textId="7E82DA0B" w:rsidR="00393980" w:rsidRDefault="00393980" w:rsidP="00F248B3">
      <w:r>
        <w:t>Over the coming months, we will develop operational excellence and growth plan</w:t>
      </w:r>
      <w:r w:rsidR="00EE677B">
        <w:t xml:space="preserve">s that will set out how we intend to go further, </w:t>
      </w:r>
      <w:r w:rsidR="00126A91">
        <w:t>working hard to make additional improvements to reliability, connecting more communities, improving the customer experience and shifting the way people travel around Greater Manchester.</w:t>
      </w:r>
    </w:p>
    <w:p w14:paraId="4A7A5F0C" w14:textId="77777777" w:rsidR="00252273" w:rsidRDefault="008C6CA5" w:rsidP="00F248B3">
      <w:r>
        <w:t xml:space="preserve">Our achievements to date are </w:t>
      </w:r>
      <w:r w:rsidR="00B97F4A">
        <w:t xml:space="preserve">significant </w:t>
      </w:r>
      <w:r w:rsidR="00554B5D">
        <w:t xml:space="preserve">and </w:t>
      </w:r>
      <w:r>
        <w:t>are</w:t>
      </w:r>
      <w:r w:rsidR="00554B5D">
        <w:t xml:space="preserve"> testament to the hard work </w:t>
      </w:r>
      <w:r w:rsidR="00461A87">
        <w:t xml:space="preserve">of all involved. The strong partnerships we have developed </w:t>
      </w:r>
      <w:r w:rsidR="00492A51">
        <w:t xml:space="preserve">and deepened </w:t>
      </w:r>
      <w:r w:rsidR="00461A87">
        <w:t>with Bee Network operators</w:t>
      </w:r>
      <w:r w:rsidR="00492A51">
        <w:t xml:space="preserve">, </w:t>
      </w:r>
      <w:r w:rsidR="00F8419E">
        <w:t>trade unions and our local authorities</w:t>
      </w:r>
      <w:r w:rsidR="00461A87">
        <w:t xml:space="preserve"> have been key to this success</w:t>
      </w:r>
      <w:r w:rsidR="00F8419E">
        <w:t xml:space="preserve">. </w:t>
      </w:r>
    </w:p>
    <w:p w14:paraId="1524034D" w14:textId="0746A754" w:rsidR="00126A91" w:rsidRDefault="001C7B08" w:rsidP="00F248B3">
      <w:r w:rsidRPr="009A57A9">
        <w:rPr>
          <w:b/>
          <w:bCs/>
          <w:noProof/>
        </w:rPr>
        <w:drawing>
          <wp:anchor distT="0" distB="0" distL="114300" distR="114300" simplePos="0" relativeHeight="251658260" behindDoc="0" locked="0" layoutInCell="1" allowOverlap="1" wp14:anchorId="76F63AE0" wp14:editId="77BACB29">
            <wp:simplePos x="0" y="0"/>
            <wp:positionH relativeFrom="margin">
              <wp:posOffset>3977309</wp:posOffset>
            </wp:positionH>
            <wp:positionV relativeFrom="paragraph">
              <wp:posOffset>706092</wp:posOffset>
            </wp:positionV>
            <wp:extent cx="1439691" cy="1285130"/>
            <wp:effectExtent l="95250" t="76200" r="103505" b="67945"/>
            <wp:wrapNone/>
            <wp:docPr id="107030800" name="Picture 107030800" descr="Image of Andy Burnham (Mayor of Greater Manchester) sat on a 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30800" name="Picture 107030800" descr="Image of Andy Burnham (Mayor of Greater Manchester) sat on a bus"/>
                    <pic:cNvPicPr/>
                  </pic:nvPicPr>
                  <pic:blipFill rotWithShape="1">
                    <a:blip r:embed="rId13" cstate="print">
                      <a:extLst>
                        <a:ext uri="{28A0092B-C50C-407E-A947-70E740481C1C}">
                          <a14:useLocalDpi xmlns:a14="http://schemas.microsoft.com/office/drawing/2010/main" val="0"/>
                        </a:ext>
                      </a:extLst>
                    </a:blip>
                    <a:srcRect t="11864" r="41279" b="9515"/>
                    <a:stretch/>
                  </pic:blipFill>
                  <pic:spPr bwMode="auto">
                    <a:xfrm>
                      <a:off x="0" y="0"/>
                      <a:ext cx="1442728" cy="1287841"/>
                    </a:xfrm>
                    <a:prstGeom prst="hexagon">
                      <a:avLst/>
                    </a:prstGeom>
                    <a:ln w="76200" cap="rnd">
                      <a:solidFill>
                        <a:schemeClr val="accent2"/>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8419E">
        <w:t xml:space="preserve">In particular, I </w:t>
      </w:r>
      <w:r w:rsidR="008C6CA5">
        <w:t>am grateful to</w:t>
      </w:r>
      <w:r w:rsidR="00F8419E">
        <w:t xml:space="preserve"> </w:t>
      </w:r>
      <w:r w:rsidR="00924DD9">
        <w:t xml:space="preserve">the thousands of drivers, engineers and other bus staff who deliver </w:t>
      </w:r>
      <w:r w:rsidR="00D83956">
        <w:t>this</w:t>
      </w:r>
      <w:r w:rsidR="00924DD9">
        <w:t xml:space="preserve"> key public service </w:t>
      </w:r>
      <w:r w:rsidR="00DC0E8D">
        <w:t>for Greater Manchester every day</w:t>
      </w:r>
      <w:r w:rsidR="00761773">
        <w:t xml:space="preserve">. The successes set out within </w:t>
      </w:r>
      <w:r w:rsidR="00FF76B2">
        <w:t xml:space="preserve">this report </w:t>
      </w:r>
      <w:r w:rsidR="00252273">
        <w:t xml:space="preserve">reflect their </w:t>
      </w:r>
      <w:r w:rsidR="009622E6">
        <w:t>dedication</w:t>
      </w:r>
      <w:r w:rsidR="00FF76B2">
        <w:t xml:space="preserve"> and commitment to </w:t>
      </w:r>
      <w:r w:rsidR="00252273">
        <w:t xml:space="preserve">their </w:t>
      </w:r>
      <w:r w:rsidR="00FF76B2">
        <w:t>communities.</w:t>
      </w:r>
    </w:p>
    <w:p w14:paraId="699F000D" w14:textId="518D5805" w:rsidR="006B552C" w:rsidRPr="006B552C" w:rsidRDefault="006B552C" w:rsidP="00BD2B29">
      <w:pPr>
        <w:rPr>
          <w:b/>
          <w:bCs/>
        </w:rPr>
      </w:pPr>
      <w:r w:rsidRPr="006B552C">
        <w:rPr>
          <w:b/>
          <w:bCs/>
        </w:rPr>
        <w:t>Andy Burnham</w:t>
      </w:r>
      <w:r w:rsidRPr="006B552C">
        <w:rPr>
          <w:b/>
          <w:bCs/>
        </w:rPr>
        <w:br/>
        <w:t>Mayor of Greater Manchester</w:t>
      </w:r>
    </w:p>
    <w:p w14:paraId="5E5CEAD2" w14:textId="64EA7A54" w:rsidR="007F61E3" w:rsidRDefault="007F61E3" w:rsidP="00017D39"/>
    <w:p w14:paraId="0CCD8B66" w14:textId="00ADA515" w:rsidR="008B12CC" w:rsidRPr="001E4A86" w:rsidRDefault="00511260" w:rsidP="00446161">
      <w:pPr>
        <w:pStyle w:val="Heading1"/>
      </w:pPr>
      <w:r w:rsidRPr="001E4A86">
        <w:lastRenderedPageBreak/>
        <w:t>Introduction</w:t>
      </w:r>
      <w:bookmarkEnd w:id="0"/>
    </w:p>
    <w:p w14:paraId="0E77DEE1" w14:textId="1A9634FD" w:rsidR="00383397" w:rsidRDefault="00870D8B" w:rsidP="00870D8B">
      <w:r w:rsidRPr="001E4A86">
        <w:t xml:space="preserve">Greater Manchester is the first place in the UK to take back control of its bus network. After forty years of decline and deregulation, </w:t>
      </w:r>
      <w:r w:rsidR="00DB2F4B">
        <w:t>the transformation of</w:t>
      </w:r>
      <w:r w:rsidRPr="001E4A86">
        <w:t xml:space="preserve"> our city region’s most </w:t>
      </w:r>
      <w:r w:rsidR="009E431B">
        <w:t>used</w:t>
      </w:r>
      <w:r w:rsidRPr="001E4A86">
        <w:t xml:space="preserve"> form of public transport</w:t>
      </w:r>
      <w:r w:rsidR="00DB2F4B">
        <w:t xml:space="preserve"> is well underway</w:t>
      </w:r>
      <w:r w:rsidRPr="001E4A86">
        <w:t xml:space="preserve">. </w:t>
      </w:r>
    </w:p>
    <w:p w14:paraId="6A126D65" w14:textId="53F792B3" w:rsidR="000832C7" w:rsidRDefault="007B4A76" w:rsidP="00870D8B">
      <w:r>
        <w:t xml:space="preserve">As part of the Bee Network, our integrated transport system for Greater Manchester, we’re delivering </w:t>
      </w:r>
      <w:r w:rsidR="00FB7C36">
        <w:t>better buses that support our</w:t>
      </w:r>
      <w:r w:rsidR="000832C7">
        <w:t xml:space="preserve"> wider ambitions </w:t>
      </w:r>
      <w:r w:rsidR="00C2646C">
        <w:t>as</w:t>
      </w:r>
      <w:r w:rsidR="000832C7">
        <w:t xml:space="preserve"> set out in the Greater Manchester Strategy</w:t>
      </w:r>
      <w:r w:rsidR="00DE7A09">
        <w:t>,</w:t>
      </w:r>
      <w:r w:rsidR="000832C7">
        <w:t xml:space="preserve"> and our</w:t>
      </w:r>
      <w:r w:rsidR="005B46D4">
        <w:t xml:space="preserve"> vision for the transport network, described </w:t>
      </w:r>
      <w:r w:rsidR="000832C7">
        <w:t xml:space="preserve">within </w:t>
      </w:r>
      <w:r w:rsidR="00DE7A09">
        <w:t>our</w:t>
      </w:r>
      <w:r w:rsidR="000832C7">
        <w:t xml:space="preserve"> Local Transport Plan. </w:t>
      </w:r>
      <w:r w:rsidR="00C2646C">
        <w:t xml:space="preserve">As the </w:t>
      </w:r>
      <w:r w:rsidR="00AD3393">
        <w:t xml:space="preserve">most popular form of public transport, buses have a key role to play in helping </w:t>
      </w:r>
      <w:r w:rsidR="00DE3FCB">
        <w:t xml:space="preserve">make Greater Manchester </w:t>
      </w:r>
      <w:r w:rsidR="00DE3FCB" w:rsidRPr="00DE3FCB">
        <w:t>a thriving city region where everyone can live a good life</w:t>
      </w:r>
      <w:r w:rsidR="00DE3FCB">
        <w:t>.</w:t>
      </w:r>
    </w:p>
    <w:p w14:paraId="1EBA31F9" w14:textId="6DF718E3" w:rsidR="00DD5713" w:rsidRDefault="007416AA" w:rsidP="00870D8B">
      <w:r>
        <w:t xml:space="preserve">The </w:t>
      </w:r>
      <w:r w:rsidR="000D5B92">
        <w:t>bus system</w:t>
      </w:r>
      <w:r>
        <w:t xml:space="preserve"> </w:t>
      </w:r>
      <w:r w:rsidR="00BB2249">
        <w:t>w</w:t>
      </w:r>
      <w:r w:rsidR="00BB2249" w:rsidRPr="001E4A86">
        <w:t xml:space="preserve">e inherited was </w:t>
      </w:r>
      <w:r w:rsidR="00DE74B9">
        <w:t>unable to support this goal; it</w:t>
      </w:r>
      <w:r w:rsidR="00BB2249" w:rsidRPr="001E4A86">
        <w:t xml:space="preserve"> was expensive</w:t>
      </w:r>
      <w:r w:rsidR="00A563BA">
        <w:t>,</w:t>
      </w:r>
      <w:r w:rsidR="00BB2249" w:rsidRPr="001E4A86">
        <w:t xml:space="preserve"> shrinking</w:t>
      </w:r>
      <w:r w:rsidR="00A563BA">
        <w:t xml:space="preserve"> and </w:t>
      </w:r>
      <w:r w:rsidR="00C70998">
        <w:t>almost entirely unintegrated</w:t>
      </w:r>
      <w:r w:rsidR="000D5B92">
        <w:t xml:space="preserve">. </w:t>
      </w:r>
      <w:r w:rsidR="000F4378">
        <w:t xml:space="preserve">In 2022/23, </w:t>
      </w:r>
      <w:r w:rsidR="008A1145">
        <w:t>the Greater Manchester</w:t>
      </w:r>
      <w:r w:rsidR="000D5B92">
        <w:t xml:space="preserve"> </w:t>
      </w:r>
      <w:r w:rsidR="00DE74B9">
        <w:t xml:space="preserve">bus </w:t>
      </w:r>
      <w:r w:rsidR="000D5B92">
        <w:t xml:space="preserve">network was </w:t>
      </w:r>
      <w:r w:rsidR="002B2ACF">
        <w:t xml:space="preserve">almost 40% smaller than </w:t>
      </w:r>
      <w:r w:rsidR="000D5B92">
        <w:t>in the</w:t>
      </w:r>
      <w:r w:rsidR="00D1248C">
        <w:t xml:space="preserve"> 1970s and </w:t>
      </w:r>
      <w:r w:rsidR="008A1070">
        <w:t>bus us</w:t>
      </w:r>
      <w:r w:rsidR="00D1248C">
        <w:t>age</w:t>
      </w:r>
      <w:r w:rsidR="000D5B92">
        <w:t xml:space="preserve"> was</w:t>
      </w:r>
      <w:r w:rsidR="00D1248C">
        <w:t xml:space="preserve"> struggling to recover from </w:t>
      </w:r>
      <w:r w:rsidR="001D2AA6">
        <w:t>decades of fragmentation and more recent impac</w:t>
      </w:r>
      <w:r w:rsidR="004C4CFC">
        <w:t xml:space="preserve">ts of </w:t>
      </w:r>
      <w:r w:rsidR="001D2AA6">
        <w:t xml:space="preserve">the </w:t>
      </w:r>
      <w:r w:rsidR="004C4CFC">
        <w:t xml:space="preserve">COVID-19 </w:t>
      </w:r>
      <w:r w:rsidR="001D2AA6">
        <w:t>p</w:t>
      </w:r>
      <w:r w:rsidR="004C4CFC">
        <w:t>and</w:t>
      </w:r>
      <w:r w:rsidR="001D2AA6">
        <w:t>emic</w:t>
      </w:r>
      <w:r w:rsidR="004C4CFC">
        <w:t>.</w:t>
      </w:r>
      <w:r w:rsidR="00151E94">
        <w:t xml:space="preserve"> A ticket for a single journey could cost up to £4.50 an</w:t>
      </w:r>
      <w:r w:rsidR="00417DE9">
        <w:t>d</w:t>
      </w:r>
      <w:r w:rsidR="005D052B">
        <w:t xml:space="preserve">, on some routes, </w:t>
      </w:r>
      <w:r w:rsidR="00326BC4">
        <w:t xml:space="preserve">customers could expect their bus </w:t>
      </w:r>
      <w:r w:rsidR="009F601C">
        <w:t xml:space="preserve">to be late </w:t>
      </w:r>
      <w:r w:rsidR="00E635F3">
        <w:t>a third</w:t>
      </w:r>
      <w:r w:rsidR="00215A8A">
        <w:t xml:space="preserve"> of the time.</w:t>
      </w:r>
    </w:p>
    <w:p w14:paraId="17BB4664" w14:textId="71E439D7" w:rsidR="00870D8B" w:rsidRPr="001E4A86" w:rsidRDefault="00DD5713" w:rsidP="00870D8B">
      <w:r>
        <w:t xml:space="preserve">It </w:t>
      </w:r>
      <w:r w:rsidR="00117F9C">
        <w:t>was</w:t>
      </w:r>
      <w:r>
        <w:t xml:space="preserve"> clear that</w:t>
      </w:r>
      <w:r w:rsidR="009C1C5C">
        <w:t>, without reform, the bus system would not be able to support our ambitions for Greater Manchester.</w:t>
      </w:r>
    </w:p>
    <w:p w14:paraId="27838FD7" w14:textId="7E4627A6" w:rsidR="00B13180" w:rsidRDefault="00BA6ABC" w:rsidP="00BA6ABC">
      <w:r>
        <w:t>Since the launch of</w:t>
      </w:r>
      <w:r w:rsidDel="00BB29EE">
        <w:t xml:space="preserve"> </w:t>
      </w:r>
      <w:r>
        <w:t xml:space="preserve">Bee Network </w:t>
      </w:r>
      <w:r w:rsidR="00BB29EE">
        <w:t xml:space="preserve">buses </w:t>
      </w:r>
      <w:r>
        <w:t xml:space="preserve">in September 2023, </w:t>
      </w:r>
      <w:r w:rsidR="00B13180">
        <w:t>things have changed</w:t>
      </w:r>
      <w:r w:rsidR="00981895">
        <w:t xml:space="preserve"> – for the better</w:t>
      </w:r>
      <w:r w:rsidR="00B13180">
        <w:t>.</w:t>
      </w:r>
      <w:r w:rsidR="00B13180" w:rsidRPr="00B13180">
        <w:t xml:space="preserve"> Stand on </w:t>
      </w:r>
      <w:r w:rsidR="00B13180">
        <w:t xml:space="preserve">almost </w:t>
      </w:r>
      <w:r w:rsidR="00B13180" w:rsidRPr="00B13180">
        <w:t xml:space="preserve">any </w:t>
      </w:r>
      <w:r w:rsidR="00B13180">
        <w:t>main road</w:t>
      </w:r>
      <w:r w:rsidR="00B13180" w:rsidRPr="00B13180">
        <w:t xml:space="preserve"> in Greater Manchester and the difference is </w:t>
      </w:r>
      <w:r w:rsidR="00B13180">
        <w:t>visible</w:t>
      </w:r>
      <w:r w:rsidR="00B13180" w:rsidRPr="00B13180">
        <w:t xml:space="preserve">: newer, yellow buses – </w:t>
      </w:r>
      <w:r w:rsidR="000832C7">
        <w:t xml:space="preserve">almost </w:t>
      </w:r>
      <w:r w:rsidR="00B13180" w:rsidRPr="00B13180">
        <w:t xml:space="preserve">1 in 5 electrified – </w:t>
      </w:r>
      <w:r w:rsidR="000A1BCC">
        <w:t xml:space="preserve">starting to </w:t>
      </w:r>
      <w:r w:rsidR="001F5E69">
        <w:t>com</w:t>
      </w:r>
      <w:r w:rsidR="000A1BCC">
        <w:t>e</w:t>
      </w:r>
      <w:r w:rsidR="001F5E69">
        <w:t xml:space="preserve"> more frequently and more reliably</w:t>
      </w:r>
      <w:r w:rsidR="00667B40">
        <w:t>,</w:t>
      </w:r>
      <w:r w:rsidR="001F5E69">
        <w:t xml:space="preserve"> carrying</w:t>
      </w:r>
      <w:r w:rsidR="00B13180" w:rsidRPr="00B13180">
        <w:t xml:space="preserve"> more people to more places</w:t>
      </w:r>
      <w:r w:rsidR="00EB4EB2">
        <w:t>.</w:t>
      </w:r>
    </w:p>
    <w:p w14:paraId="13DA7260" w14:textId="56C582E4" w:rsidR="00FE5686" w:rsidRDefault="0096677D" w:rsidP="00BA6ABC">
      <w:r>
        <w:t xml:space="preserve">What’s </w:t>
      </w:r>
      <w:r w:rsidR="00BA6ABC" w:rsidDel="0096677D">
        <w:t>more</w:t>
      </w:r>
      <w:r>
        <w:t>,</w:t>
      </w:r>
      <w:r w:rsidR="00BA6ABC">
        <w:t xml:space="preserve"> </w:t>
      </w:r>
      <w:r w:rsidR="004B77C1">
        <w:t>changes have been made</w:t>
      </w:r>
      <w:r w:rsidR="00BA6ABC" w:rsidDel="0096677D">
        <w:t xml:space="preserve"> to </w:t>
      </w:r>
      <w:r w:rsidR="004B77C1">
        <w:t>improve</w:t>
      </w:r>
      <w:r w:rsidR="00BA6ABC">
        <w:t xml:space="preserve"> </w:t>
      </w:r>
      <w:r w:rsidR="001F5E69">
        <w:t>people’s experience</w:t>
      </w:r>
      <w:r w:rsidR="00A8030B">
        <w:t xml:space="preserve"> of taking the bus. F</w:t>
      </w:r>
      <w:r w:rsidR="008153F9">
        <w:t>ares are more affordable</w:t>
      </w:r>
      <w:r w:rsidR="00444F1A">
        <w:t>, more integrated</w:t>
      </w:r>
      <w:r w:rsidR="008153F9">
        <w:t xml:space="preserve"> and </w:t>
      </w:r>
      <w:r w:rsidR="00A757CF">
        <w:t>simpler</w:t>
      </w:r>
      <w:r w:rsidR="008153F9">
        <w:t xml:space="preserve"> </w:t>
      </w:r>
      <w:r w:rsidR="00A8030B">
        <w:t>than before the Bee Network</w:t>
      </w:r>
      <w:r w:rsidR="31FCE4D2">
        <w:t>;</w:t>
      </w:r>
      <w:r w:rsidR="00A3034E">
        <w:t xml:space="preserve"> customers can buy a £2 hopper </w:t>
      </w:r>
      <w:r w:rsidR="00074E14">
        <w:t>ticket</w:t>
      </w:r>
      <w:r w:rsidR="00A3034E">
        <w:t xml:space="preserve"> </w:t>
      </w:r>
      <w:r w:rsidR="00074E14">
        <w:t>with just a tap of their bank card</w:t>
      </w:r>
      <w:r w:rsidR="00DA596D">
        <w:t>. W</w:t>
      </w:r>
      <w:r>
        <w:t xml:space="preserve">e’re doing more than ever to ensure </w:t>
      </w:r>
      <w:r w:rsidR="00741D7A">
        <w:t xml:space="preserve">people </w:t>
      </w:r>
      <w:r w:rsidR="00ED6EC8">
        <w:t xml:space="preserve">are safe on </w:t>
      </w:r>
      <w:r w:rsidR="00DA573B">
        <w:t>the</w:t>
      </w:r>
      <w:r w:rsidR="00ED6EC8">
        <w:t xml:space="preserve"> </w:t>
      </w:r>
      <w:r w:rsidR="002A39D4">
        <w:t>network</w:t>
      </w:r>
      <w:r>
        <w:t xml:space="preserve"> and </w:t>
      </w:r>
      <w:bookmarkStart w:id="1" w:name="_Hlk196744668"/>
      <w:r w:rsidR="00ED6EC8">
        <w:t>–</w:t>
      </w:r>
      <w:bookmarkEnd w:id="1"/>
      <w:r w:rsidR="00ED6EC8">
        <w:t xml:space="preserve"> almost as importantly –</w:t>
      </w:r>
      <w:r>
        <w:t xml:space="preserve"> feel safe when using </w:t>
      </w:r>
      <w:r w:rsidR="002A39D4">
        <w:t>it</w:t>
      </w:r>
      <w:r>
        <w:t>.</w:t>
      </w:r>
    </w:p>
    <w:p w14:paraId="111DB143" w14:textId="176534EE" w:rsidR="00A93AD8" w:rsidRDefault="00BA6ABC" w:rsidP="00BA6ABC">
      <w:r>
        <w:t xml:space="preserve">And in doing all of this, </w:t>
      </w:r>
      <w:r w:rsidR="00DA596D">
        <w:t xml:space="preserve">we are </w:t>
      </w:r>
      <w:r w:rsidR="003A5246">
        <w:t>getting</w:t>
      </w:r>
      <w:r w:rsidR="00DA596D">
        <w:t xml:space="preserve"> </w:t>
      </w:r>
      <w:r w:rsidR="00A32F98">
        <w:t>better</w:t>
      </w:r>
      <w:r w:rsidR="00AC2BCF">
        <w:t xml:space="preserve"> </w:t>
      </w:r>
      <w:r w:rsidR="00DA596D">
        <w:t xml:space="preserve">value for </w:t>
      </w:r>
      <w:r w:rsidR="00926E79">
        <w:t>public money</w:t>
      </w:r>
      <w:r w:rsidR="00810E87">
        <w:t>: in a deregulated system</w:t>
      </w:r>
      <w:r w:rsidR="00AC2BCF">
        <w:t>, Greater Manchester would be paying more to retain the network it ha</w:t>
      </w:r>
      <w:r w:rsidR="006C3479">
        <w:t>d</w:t>
      </w:r>
      <w:r w:rsidR="0038240A">
        <w:t xml:space="preserve"> pre franchising</w:t>
      </w:r>
      <w:r w:rsidR="000F4F14">
        <w:t xml:space="preserve">. </w:t>
      </w:r>
    </w:p>
    <w:p w14:paraId="261E2A6C" w14:textId="457AF4C2" w:rsidR="00BA6ABC" w:rsidRDefault="00BB0BC8" w:rsidP="00BA6ABC">
      <w:r>
        <w:t xml:space="preserve">Without </w:t>
      </w:r>
      <w:r w:rsidR="00F75EC8">
        <w:t xml:space="preserve">the changes we have made, </w:t>
      </w:r>
      <w:r>
        <w:t>our bus network would be smaller</w:t>
      </w:r>
      <w:r w:rsidR="00A93AD8">
        <w:t>, less attractive</w:t>
      </w:r>
      <w:r w:rsidR="003C242E">
        <w:t xml:space="preserve"> and more expensive to run and use</w:t>
      </w:r>
      <w:r w:rsidR="00A93AD8">
        <w:t>. Instead</w:t>
      </w:r>
      <w:r w:rsidR="003C242E">
        <w:t>,</w:t>
      </w:r>
      <w:r w:rsidR="00567637">
        <w:t xml:space="preserve"> thanks to our strong partnerships with </w:t>
      </w:r>
      <w:r w:rsidR="0032441B">
        <w:t>local authorities, Bee Network operators and communities across the city region</w:t>
      </w:r>
      <w:r w:rsidR="003C242E">
        <w:t xml:space="preserve">, </w:t>
      </w:r>
      <w:r w:rsidR="00121706">
        <w:t>Greater Manchester now has a network that is stable and growing, with opportunity for greater enhancement and growth in the future.</w:t>
      </w:r>
    </w:p>
    <w:p w14:paraId="4D92633C" w14:textId="5102985E" w:rsidR="00BA6ABC" w:rsidRDefault="00BA6ABC" w:rsidP="00BA6ABC">
      <w:r>
        <w:t xml:space="preserve">This </w:t>
      </w:r>
      <w:r w:rsidR="00856C88">
        <w:t xml:space="preserve">document </w:t>
      </w:r>
      <w:r w:rsidR="001C7B30">
        <w:t>outlines</w:t>
      </w:r>
      <w:r w:rsidR="001E1517">
        <w:t xml:space="preserve"> what</w:t>
      </w:r>
      <w:r>
        <w:t xml:space="preserve"> we set out to achieve </w:t>
      </w:r>
      <w:r w:rsidR="001E1517">
        <w:t xml:space="preserve">for </w:t>
      </w:r>
      <w:r w:rsidR="00E43721">
        <w:t>our bus services</w:t>
      </w:r>
      <w:r w:rsidR="00596859">
        <w:t xml:space="preserve"> through the process of bus reform</w:t>
      </w:r>
      <w:r>
        <w:t xml:space="preserve">, </w:t>
      </w:r>
      <w:r w:rsidR="00E43721">
        <w:t xml:space="preserve">what has been accomplished </w:t>
      </w:r>
      <w:r w:rsidR="00B42038">
        <w:t xml:space="preserve">so far </w:t>
      </w:r>
      <w:r w:rsidR="00E43721">
        <w:t>and</w:t>
      </w:r>
      <w:r w:rsidR="004F4A26">
        <w:t>, as we look ahead to the next phase of the Bee Network with the integration of local rail services,</w:t>
      </w:r>
      <w:r w:rsidR="00E43721">
        <w:t xml:space="preserve"> some of</w:t>
      </w:r>
      <w:r w:rsidDel="00E43721">
        <w:t xml:space="preserve"> </w:t>
      </w:r>
      <w:r>
        <w:t>our ambitions for the future.</w:t>
      </w:r>
    </w:p>
    <w:p w14:paraId="00931380" w14:textId="04AA5008" w:rsidR="00101405" w:rsidRPr="001E4A86" w:rsidRDefault="00101405" w:rsidP="00101405">
      <w:pPr>
        <w:pStyle w:val="Heading2"/>
      </w:pPr>
      <w:bookmarkStart w:id="2" w:name="_Toc196294443"/>
      <w:r w:rsidRPr="001E4A86">
        <w:lastRenderedPageBreak/>
        <w:t>Sc</w:t>
      </w:r>
      <w:bookmarkEnd w:id="2"/>
      <w:r w:rsidR="008152A2">
        <w:t>ale of Change</w:t>
      </w:r>
    </w:p>
    <w:p w14:paraId="399578B1" w14:textId="5100C825" w:rsidR="00DD5C68" w:rsidRDefault="00240B81" w:rsidP="00DD5C68">
      <w:pPr>
        <w:pStyle w:val="ListBullet"/>
        <w:numPr>
          <w:ilvl w:val="0"/>
          <w:numId w:val="0"/>
        </w:numPr>
        <w:rPr>
          <w:lang w:eastAsia="en-GB"/>
        </w:rPr>
      </w:pPr>
      <w:r>
        <w:rPr>
          <w:lang w:eastAsia="en-GB"/>
        </w:rPr>
        <w:t xml:space="preserve">Bus reform – and franchising specifically – has represented an enormous effort, </w:t>
      </w:r>
      <w:r w:rsidR="000658A6">
        <w:rPr>
          <w:lang w:eastAsia="en-GB"/>
        </w:rPr>
        <w:t xml:space="preserve">undertaken by Transport for Greater Manchester </w:t>
      </w:r>
      <w:r w:rsidR="00DE3FCB">
        <w:rPr>
          <w:lang w:eastAsia="en-GB"/>
        </w:rPr>
        <w:t xml:space="preserve">and the Greater Manchester Combined Authority </w:t>
      </w:r>
      <w:r w:rsidR="000658A6">
        <w:rPr>
          <w:lang w:eastAsia="en-GB"/>
        </w:rPr>
        <w:t xml:space="preserve">on behalf of the city region. </w:t>
      </w:r>
      <w:r w:rsidR="00B25113">
        <w:rPr>
          <w:lang w:eastAsia="en-GB"/>
        </w:rPr>
        <w:t>The headlines below highlight just some of the elements involved in improving our bus services s</w:t>
      </w:r>
      <w:r w:rsidR="00B962F5" w:rsidRPr="001E4A86">
        <w:rPr>
          <w:lang w:eastAsia="en-GB"/>
        </w:rPr>
        <w:t xml:space="preserve">ince the decision to franchise was made in </w:t>
      </w:r>
      <w:r w:rsidR="00165BDE" w:rsidRPr="001E4A86">
        <w:rPr>
          <w:lang w:eastAsia="en-GB"/>
        </w:rPr>
        <w:t>March 2021</w:t>
      </w:r>
      <w:r w:rsidR="00B25113">
        <w:rPr>
          <w:lang w:eastAsia="en-GB"/>
        </w:rPr>
        <w:t>.</w:t>
      </w:r>
    </w:p>
    <w:p w14:paraId="7045C173" w14:textId="3D27D703" w:rsidR="00DC51E0" w:rsidRDefault="00F05219" w:rsidP="00DD5C68">
      <w:pPr>
        <w:pStyle w:val="ListBullet"/>
        <w:numPr>
          <w:ilvl w:val="0"/>
          <w:numId w:val="0"/>
        </w:numPr>
        <w:rPr>
          <w:lang w:eastAsia="en-GB"/>
        </w:rPr>
      </w:pPr>
      <w:r>
        <w:rPr>
          <w:noProof/>
          <w:lang w:eastAsia="en-GB"/>
        </w:rPr>
        <w:drawing>
          <wp:anchor distT="0" distB="0" distL="114300" distR="114300" simplePos="0" relativeHeight="251658261" behindDoc="1" locked="0" layoutInCell="1" allowOverlap="1" wp14:anchorId="0BE14F89" wp14:editId="783BE65A">
            <wp:simplePos x="0" y="0"/>
            <wp:positionH relativeFrom="margin">
              <wp:align>center</wp:align>
            </wp:positionH>
            <wp:positionV relativeFrom="paragraph">
              <wp:posOffset>3175</wp:posOffset>
            </wp:positionV>
            <wp:extent cx="5518150" cy="3702050"/>
            <wp:effectExtent l="0" t="0" r="6350" b="0"/>
            <wp:wrapTopAndBottom/>
            <wp:docPr id="65671199" name="Picture 1" descr="Over 160 million passenger journeys, 49 million miles of bus network, 1,600 buses - 55% new, 17% zero emission, 6 operators with 3000+staff, 10 depots, 4 electrified to date, 577 bus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71199" name="Picture 1" descr="Over 160 million passenger journeys, 49 million miles of bus network, 1,600 buses - 55% new, 17% zero emission, 6 operators with 3000+staff, 10 depots, 4 electrified to date, 577 bus service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18150" cy="3702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747FF7" w14:textId="1345D090" w:rsidR="003B5BD0" w:rsidRPr="00372632" w:rsidRDefault="00071734" w:rsidP="006B552C">
      <w:pPr>
        <w:pStyle w:val="ListBullet"/>
        <w:numPr>
          <w:ilvl w:val="0"/>
          <w:numId w:val="0"/>
        </w:numPr>
      </w:pPr>
      <w:r>
        <w:t>The</w:t>
      </w:r>
      <w:r w:rsidR="00854572">
        <w:t xml:space="preserve"> </w:t>
      </w:r>
      <w:r w:rsidR="000E591D">
        <w:t xml:space="preserve">first phase </w:t>
      </w:r>
      <w:r>
        <w:t xml:space="preserve">of franchising began operations </w:t>
      </w:r>
      <w:r w:rsidR="000E591D">
        <w:t xml:space="preserve">in September 2023 and the </w:t>
      </w:r>
      <w:r w:rsidR="000E591D" w:rsidRPr="00372632">
        <w:t xml:space="preserve">whole network </w:t>
      </w:r>
      <w:r w:rsidRPr="00372632">
        <w:t xml:space="preserve">was </w:t>
      </w:r>
      <w:r w:rsidR="00372632" w:rsidRPr="00372632">
        <w:t>fully franchised</w:t>
      </w:r>
      <w:r w:rsidR="000E591D" w:rsidRPr="00372632">
        <w:t xml:space="preserve"> in January 2025. </w:t>
      </w:r>
    </w:p>
    <w:p w14:paraId="1DB618D5" w14:textId="687D1B76" w:rsidR="00854572" w:rsidRDefault="00372632" w:rsidP="00372632">
      <w:r w:rsidRPr="00372632">
        <w:t xml:space="preserve">Like any change of this scale, </w:t>
      </w:r>
      <w:r w:rsidR="007750A7">
        <w:t xml:space="preserve">while early indications are positive, </w:t>
      </w:r>
      <w:r w:rsidRPr="00372632">
        <w:t>t</w:t>
      </w:r>
      <w:r w:rsidR="000E591D" w:rsidRPr="00372632">
        <w:t xml:space="preserve">he full </w:t>
      </w:r>
      <w:r w:rsidR="00387987" w:rsidRPr="00372632">
        <w:t xml:space="preserve">benefits and impacts </w:t>
      </w:r>
      <w:r w:rsidR="00C52D17">
        <w:t>of franchising</w:t>
      </w:r>
      <w:r w:rsidR="00387987" w:rsidRPr="00372632">
        <w:t xml:space="preserve"> will take </w:t>
      </w:r>
      <w:r w:rsidR="00A977BE">
        <w:t>several</w:t>
      </w:r>
      <w:r w:rsidR="00A977BE" w:rsidRPr="00372632">
        <w:t xml:space="preserve"> </w:t>
      </w:r>
      <w:r w:rsidR="00387987" w:rsidRPr="00372632">
        <w:t>years</w:t>
      </w:r>
      <w:r w:rsidRPr="00372632">
        <w:t xml:space="preserve"> </w:t>
      </w:r>
      <w:r w:rsidR="00387987" w:rsidRPr="00372632">
        <w:t>to</w:t>
      </w:r>
      <w:r w:rsidR="001E2E78">
        <w:t xml:space="preserve"> come to fruition</w:t>
      </w:r>
      <w:r w:rsidR="00E338EE">
        <w:t>; m</w:t>
      </w:r>
      <w:r w:rsidR="004C6B0E">
        <w:t>onitoring and evaluation will be undertaken</w:t>
      </w:r>
      <w:r w:rsidR="008078C7">
        <w:t xml:space="preserve"> over the coming years</w:t>
      </w:r>
      <w:r w:rsidR="004C6B0E">
        <w:t>.</w:t>
      </w:r>
    </w:p>
    <w:p w14:paraId="5E00918C" w14:textId="77777777" w:rsidR="00D223F3" w:rsidRDefault="00D223F3">
      <w:pPr>
        <w:spacing w:line="259" w:lineRule="auto"/>
        <w:rPr>
          <w:rFonts w:eastAsiaTheme="majorEastAsia" w:cstheme="majorBidi"/>
          <w:b/>
          <w:color w:val="000000" w:themeColor="text1"/>
          <w:sz w:val="36"/>
          <w:szCs w:val="26"/>
          <w:lang w:eastAsia="en-GB"/>
        </w:rPr>
      </w:pPr>
      <w:r>
        <w:rPr>
          <w:lang w:eastAsia="en-GB"/>
        </w:rPr>
        <w:br w:type="page"/>
      </w:r>
    </w:p>
    <w:p w14:paraId="1EAD13C2" w14:textId="2835575E" w:rsidR="00FC689D" w:rsidRPr="001E4A86" w:rsidRDefault="009C0684" w:rsidP="00971DEF">
      <w:pPr>
        <w:pStyle w:val="Heading2"/>
        <w:rPr>
          <w:lang w:eastAsia="en-GB"/>
        </w:rPr>
      </w:pPr>
      <w:r w:rsidRPr="001E4A86">
        <w:rPr>
          <w:lang w:eastAsia="en-GB"/>
        </w:rPr>
        <w:lastRenderedPageBreak/>
        <w:t xml:space="preserve">Initial </w:t>
      </w:r>
      <w:r w:rsidR="00C84AA5">
        <w:rPr>
          <w:lang w:eastAsia="en-GB"/>
        </w:rPr>
        <w:t>a</w:t>
      </w:r>
      <w:r w:rsidRPr="001E4A86">
        <w:rPr>
          <w:lang w:eastAsia="en-GB"/>
        </w:rPr>
        <w:t xml:space="preserve">mbitions </w:t>
      </w:r>
      <w:r w:rsidR="00C84AA5">
        <w:rPr>
          <w:lang w:eastAsia="en-GB"/>
        </w:rPr>
        <w:t>for</w:t>
      </w:r>
      <w:r w:rsidRPr="001E4A86">
        <w:rPr>
          <w:lang w:eastAsia="en-GB"/>
        </w:rPr>
        <w:t xml:space="preserve"> Bus Franchising</w:t>
      </w:r>
    </w:p>
    <w:p w14:paraId="3FA414C3" w14:textId="0C923231" w:rsidR="0016344B" w:rsidRDefault="00304BCA" w:rsidP="00304BCA">
      <w:pPr>
        <w:rPr>
          <w:lang w:eastAsia="en-GB"/>
        </w:rPr>
      </w:pPr>
      <w:r w:rsidRPr="001E4A86">
        <w:rPr>
          <w:lang w:eastAsia="en-GB"/>
        </w:rPr>
        <w:t xml:space="preserve">Buses </w:t>
      </w:r>
      <w:r w:rsidR="00221DC7">
        <w:rPr>
          <w:lang w:eastAsia="en-GB"/>
        </w:rPr>
        <w:t>carry more people than any other form of public transport in Greater Manchester, making up</w:t>
      </w:r>
      <w:r w:rsidRPr="001E4A86">
        <w:rPr>
          <w:lang w:eastAsia="en-GB"/>
        </w:rPr>
        <w:t xml:space="preserve"> 75% of all public transport journeys </w:t>
      </w:r>
      <w:r w:rsidR="00221DC7">
        <w:rPr>
          <w:lang w:eastAsia="en-GB"/>
        </w:rPr>
        <w:t>here</w:t>
      </w:r>
      <w:r w:rsidRPr="001E4A86">
        <w:rPr>
          <w:lang w:eastAsia="en-GB"/>
        </w:rPr>
        <w:t xml:space="preserve">. </w:t>
      </w:r>
      <w:r w:rsidR="003C37A8">
        <w:rPr>
          <w:lang w:eastAsia="en-GB"/>
        </w:rPr>
        <w:t>The</w:t>
      </w:r>
      <w:r w:rsidR="00C06720">
        <w:rPr>
          <w:lang w:eastAsia="en-GB"/>
        </w:rPr>
        <w:t>y</w:t>
      </w:r>
      <w:r w:rsidR="003C37A8">
        <w:rPr>
          <w:lang w:eastAsia="en-GB"/>
        </w:rPr>
        <w:t xml:space="preserve"> play a critical role in supporting people to access economic opportunities and essential services</w:t>
      </w:r>
      <w:r w:rsidR="004F2AA4">
        <w:rPr>
          <w:lang w:eastAsia="en-GB"/>
        </w:rPr>
        <w:t>.</w:t>
      </w:r>
      <w:r w:rsidR="004157F2">
        <w:rPr>
          <w:lang w:eastAsia="en-GB"/>
        </w:rPr>
        <w:t xml:space="preserve"> Given the scale of the bus network, </w:t>
      </w:r>
      <w:r w:rsidR="00F816D2">
        <w:rPr>
          <w:lang w:eastAsia="en-GB"/>
        </w:rPr>
        <w:t xml:space="preserve">additional local control was an </w:t>
      </w:r>
      <w:r w:rsidR="00F52966">
        <w:rPr>
          <w:lang w:eastAsia="en-GB"/>
        </w:rPr>
        <w:t xml:space="preserve">essential part of creating an integrated </w:t>
      </w:r>
      <w:r w:rsidR="005B5FEF">
        <w:rPr>
          <w:lang w:eastAsia="en-GB"/>
        </w:rPr>
        <w:t>transport system for the city region</w:t>
      </w:r>
      <w:r w:rsidR="007B11A0">
        <w:rPr>
          <w:lang w:eastAsia="en-GB"/>
        </w:rPr>
        <w:t>, and driving our wider ambitions for our people and places.</w:t>
      </w:r>
    </w:p>
    <w:p w14:paraId="10CF128B" w14:textId="74284371" w:rsidR="001C3F65" w:rsidRDefault="008723E3" w:rsidP="00304BCA">
      <w:pPr>
        <w:rPr>
          <w:lang w:eastAsia="en-GB"/>
        </w:rPr>
      </w:pPr>
      <w:r>
        <w:rPr>
          <w:lang w:eastAsia="en-GB"/>
        </w:rPr>
        <w:t xml:space="preserve">Recognising </w:t>
      </w:r>
      <w:r w:rsidR="00AA7250">
        <w:rPr>
          <w:lang w:eastAsia="en-GB"/>
        </w:rPr>
        <w:t>the</w:t>
      </w:r>
      <w:r>
        <w:rPr>
          <w:lang w:eastAsia="en-GB"/>
        </w:rPr>
        <w:t xml:space="preserve"> importance</w:t>
      </w:r>
      <w:r w:rsidR="00AA7250">
        <w:rPr>
          <w:lang w:eastAsia="en-GB"/>
        </w:rPr>
        <w:t xml:space="preserve"> of buses</w:t>
      </w:r>
      <w:r>
        <w:rPr>
          <w:lang w:eastAsia="en-GB"/>
        </w:rPr>
        <w:t xml:space="preserve">, </w:t>
      </w:r>
      <w:r w:rsidR="00E059EB">
        <w:rPr>
          <w:lang w:eastAsia="en-GB"/>
        </w:rPr>
        <w:t>Greater Manchester’s leaders</w:t>
      </w:r>
      <w:r w:rsidR="003B6576">
        <w:rPr>
          <w:lang w:eastAsia="en-GB"/>
        </w:rPr>
        <w:t xml:space="preserve"> h</w:t>
      </w:r>
      <w:r w:rsidR="00FB7BBA">
        <w:rPr>
          <w:lang w:eastAsia="en-GB"/>
        </w:rPr>
        <w:t>ave</w:t>
      </w:r>
      <w:r w:rsidR="00E059EB">
        <w:rPr>
          <w:lang w:eastAsia="en-GB"/>
        </w:rPr>
        <w:t xml:space="preserve"> </w:t>
      </w:r>
      <w:r w:rsidR="00AB65F8">
        <w:rPr>
          <w:lang w:eastAsia="en-GB"/>
        </w:rPr>
        <w:t>made the case for greater local control of</w:t>
      </w:r>
      <w:r w:rsidR="00E059EB">
        <w:rPr>
          <w:lang w:eastAsia="en-GB"/>
        </w:rPr>
        <w:t xml:space="preserve"> </w:t>
      </w:r>
      <w:r w:rsidR="005135D3">
        <w:rPr>
          <w:lang w:eastAsia="en-GB"/>
        </w:rPr>
        <w:t>the bus system</w:t>
      </w:r>
      <w:r>
        <w:rPr>
          <w:lang w:eastAsia="en-GB"/>
        </w:rPr>
        <w:t xml:space="preserve"> ever since </w:t>
      </w:r>
      <w:r w:rsidR="004F250F">
        <w:rPr>
          <w:lang w:eastAsia="en-GB"/>
        </w:rPr>
        <w:t>its</w:t>
      </w:r>
      <w:r>
        <w:rPr>
          <w:lang w:eastAsia="en-GB"/>
        </w:rPr>
        <w:t xml:space="preserve"> deregulation in 1986</w:t>
      </w:r>
      <w:r w:rsidR="001C3F65">
        <w:rPr>
          <w:lang w:eastAsia="en-GB"/>
        </w:rPr>
        <w:t>.</w:t>
      </w:r>
      <w:r w:rsidR="00AA7250">
        <w:rPr>
          <w:lang w:eastAsia="en-GB"/>
        </w:rPr>
        <w:t xml:space="preserve"> </w:t>
      </w:r>
      <w:r w:rsidR="001C3F65">
        <w:rPr>
          <w:lang w:eastAsia="en-GB"/>
        </w:rPr>
        <w:t xml:space="preserve">Their </w:t>
      </w:r>
      <w:r w:rsidR="00FB7BBA">
        <w:rPr>
          <w:lang w:eastAsia="en-GB"/>
        </w:rPr>
        <w:t>tenacity</w:t>
      </w:r>
      <w:r w:rsidR="001C3F65">
        <w:rPr>
          <w:lang w:eastAsia="en-GB"/>
        </w:rPr>
        <w:t xml:space="preserve"> was rewarded in 2017 with the </w:t>
      </w:r>
      <w:r w:rsidR="002246FB">
        <w:rPr>
          <w:lang w:eastAsia="en-GB"/>
        </w:rPr>
        <w:t xml:space="preserve">passage of the Bus Services Act which, for the first time, allowed </w:t>
      </w:r>
      <w:r w:rsidR="00EA3C34">
        <w:rPr>
          <w:lang w:eastAsia="en-GB"/>
        </w:rPr>
        <w:t>mayoral combined</w:t>
      </w:r>
      <w:r w:rsidR="002246FB">
        <w:rPr>
          <w:lang w:eastAsia="en-GB"/>
        </w:rPr>
        <w:t xml:space="preserve"> authorities outside of London to </w:t>
      </w:r>
      <w:r w:rsidR="003B6576">
        <w:rPr>
          <w:lang w:eastAsia="en-GB"/>
        </w:rPr>
        <w:t>franchise local bus services.</w:t>
      </w:r>
    </w:p>
    <w:p w14:paraId="2E766A7C" w14:textId="71EEFFDC" w:rsidR="00304BCA" w:rsidRDefault="003C57F1" w:rsidP="00304BCA">
      <w:pPr>
        <w:rPr>
          <w:lang w:eastAsia="en-GB"/>
        </w:rPr>
      </w:pPr>
      <w:r>
        <w:rPr>
          <w:lang w:eastAsia="en-GB"/>
        </w:rPr>
        <w:t>As part of the process set out in the Act, Greater Manchester was required to undertake a ‘Franchising Assessment’, setting out the case for bus reform</w:t>
      </w:r>
      <w:r w:rsidR="00F71E62">
        <w:rPr>
          <w:lang w:eastAsia="en-GB"/>
        </w:rPr>
        <w:t>.</w:t>
      </w:r>
      <w:r w:rsidR="00D403FD">
        <w:rPr>
          <w:lang w:eastAsia="en-GB"/>
        </w:rPr>
        <w:t xml:space="preserve"> This assessment highlighted a</w:t>
      </w:r>
      <w:r w:rsidR="005B2E45">
        <w:rPr>
          <w:lang w:eastAsia="en-GB"/>
        </w:rPr>
        <w:t xml:space="preserve"> dramatic decline</w:t>
      </w:r>
      <w:r w:rsidR="00D07C4E">
        <w:rPr>
          <w:lang w:eastAsia="en-GB"/>
        </w:rPr>
        <w:t xml:space="preserve"> in bus </w:t>
      </w:r>
      <w:r w:rsidR="009263FF">
        <w:rPr>
          <w:lang w:eastAsia="en-GB"/>
        </w:rPr>
        <w:t>usage</w:t>
      </w:r>
      <w:r w:rsidR="00D07C4E">
        <w:rPr>
          <w:lang w:eastAsia="en-GB"/>
        </w:rPr>
        <w:t xml:space="preserve"> </w:t>
      </w:r>
      <w:r w:rsidR="00D403FD">
        <w:rPr>
          <w:lang w:eastAsia="en-GB"/>
        </w:rPr>
        <w:t xml:space="preserve">even before </w:t>
      </w:r>
      <w:r w:rsidR="00994452">
        <w:rPr>
          <w:lang w:eastAsia="en-GB"/>
        </w:rPr>
        <w:t xml:space="preserve">the COVID-19 pandemic: between </w:t>
      </w:r>
      <w:r w:rsidR="00882933">
        <w:rPr>
          <w:lang w:eastAsia="en-GB"/>
        </w:rPr>
        <w:t xml:space="preserve">2008/09 </w:t>
      </w:r>
      <w:r w:rsidR="00994452">
        <w:rPr>
          <w:lang w:eastAsia="en-GB"/>
        </w:rPr>
        <w:t>and</w:t>
      </w:r>
      <w:r w:rsidR="00882933">
        <w:rPr>
          <w:lang w:eastAsia="en-GB"/>
        </w:rPr>
        <w:t xml:space="preserve"> 2017/18</w:t>
      </w:r>
      <w:r w:rsidR="006D1B65">
        <w:rPr>
          <w:lang w:eastAsia="en-GB"/>
        </w:rPr>
        <w:t>,</w:t>
      </w:r>
      <w:r w:rsidR="00994452">
        <w:rPr>
          <w:lang w:eastAsia="en-GB"/>
        </w:rPr>
        <w:t xml:space="preserve"> annual</w:t>
      </w:r>
      <w:r w:rsidR="00882933">
        <w:rPr>
          <w:lang w:eastAsia="en-GB"/>
        </w:rPr>
        <w:t xml:space="preserve"> </w:t>
      </w:r>
      <w:r w:rsidR="008A1070">
        <w:rPr>
          <w:lang w:eastAsia="en-GB"/>
        </w:rPr>
        <w:t>bus us</w:t>
      </w:r>
      <w:r w:rsidR="00882933">
        <w:rPr>
          <w:lang w:eastAsia="en-GB"/>
        </w:rPr>
        <w:t xml:space="preserve">age fell from 233 </w:t>
      </w:r>
      <w:r w:rsidR="00E438F4">
        <w:rPr>
          <w:lang w:eastAsia="en-GB"/>
        </w:rPr>
        <w:t>to 194 million trips</w:t>
      </w:r>
      <w:r w:rsidR="00D42032">
        <w:rPr>
          <w:lang w:eastAsia="en-GB"/>
        </w:rPr>
        <w:t>, a 17% decrease</w:t>
      </w:r>
      <w:r w:rsidR="00E438F4">
        <w:rPr>
          <w:lang w:eastAsia="en-GB"/>
        </w:rPr>
        <w:t>.</w:t>
      </w:r>
    </w:p>
    <w:p w14:paraId="7897AA63" w14:textId="77777777" w:rsidR="008C6C5C" w:rsidRDefault="008C6C5C" w:rsidP="00304BCA">
      <w:pPr>
        <w:rPr>
          <w:lang w:eastAsia="en-GB"/>
        </w:rPr>
      </w:pPr>
      <w:r>
        <w:rPr>
          <w:lang w:eastAsia="en-GB"/>
        </w:rPr>
        <w:t>The assessment reflected on the challenges within Greater Manchester’s deregulated bus market that contributed to this decline:</w:t>
      </w:r>
    </w:p>
    <w:p w14:paraId="11FAE088" w14:textId="71C201E0" w:rsidR="008C6C5C" w:rsidRDefault="008C6C5C" w:rsidP="00690DEA">
      <w:pPr>
        <w:pStyle w:val="ListParagraph"/>
        <w:numPr>
          <w:ilvl w:val="0"/>
          <w:numId w:val="24"/>
        </w:numPr>
        <w:rPr>
          <w:lang w:eastAsia="en-GB"/>
        </w:rPr>
      </w:pPr>
      <w:r>
        <w:rPr>
          <w:lang w:eastAsia="en-GB"/>
        </w:rPr>
        <w:t>A</w:t>
      </w:r>
      <w:r w:rsidR="00320551">
        <w:rPr>
          <w:lang w:eastAsia="en-GB"/>
        </w:rPr>
        <w:t>bove-inflation</w:t>
      </w:r>
      <w:r>
        <w:rPr>
          <w:lang w:eastAsia="en-GB"/>
        </w:rPr>
        <w:t xml:space="preserve"> fare</w:t>
      </w:r>
      <w:r w:rsidR="00320551">
        <w:rPr>
          <w:lang w:eastAsia="en-GB"/>
        </w:rPr>
        <w:t xml:space="preserve"> increases </w:t>
      </w:r>
    </w:p>
    <w:p w14:paraId="1EB7CAD0" w14:textId="6E56AE1A" w:rsidR="008C6C5C" w:rsidRDefault="008C6C5C" w:rsidP="00690DEA">
      <w:pPr>
        <w:pStyle w:val="ListParagraph"/>
        <w:numPr>
          <w:ilvl w:val="0"/>
          <w:numId w:val="24"/>
        </w:numPr>
        <w:rPr>
          <w:lang w:eastAsia="en-GB"/>
        </w:rPr>
      </w:pPr>
      <w:r>
        <w:rPr>
          <w:lang w:eastAsia="en-GB"/>
        </w:rPr>
        <w:t>A</w:t>
      </w:r>
      <w:r w:rsidR="00320551" w:rsidDel="008C6C5C">
        <w:rPr>
          <w:lang w:eastAsia="en-GB"/>
        </w:rPr>
        <w:t xml:space="preserve"> </w:t>
      </w:r>
      <w:r w:rsidR="00320551">
        <w:rPr>
          <w:lang w:eastAsia="en-GB"/>
        </w:rPr>
        <w:t>lack of co-ordination between competing bus operators and with the Metrolink and rail networks</w:t>
      </w:r>
    </w:p>
    <w:p w14:paraId="66A457D3" w14:textId="6DEEC9BD" w:rsidR="008C6C5C" w:rsidRDefault="008C6C5C" w:rsidP="00690DEA">
      <w:pPr>
        <w:pStyle w:val="ListParagraph"/>
        <w:numPr>
          <w:ilvl w:val="0"/>
          <w:numId w:val="24"/>
        </w:numPr>
        <w:rPr>
          <w:lang w:eastAsia="en-GB"/>
        </w:rPr>
      </w:pPr>
      <w:r>
        <w:rPr>
          <w:lang w:eastAsia="en-GB"/>
        </w:rPr>
        <w:t>S</w:t>
      </w:r>
      <w:r w:rsidR="00320551">
        <w:rPr>
          <w:lang w:eastAsia="en-GB"/>
        </w:rPr>
        <w:t xml:space="preserve">ervices not being provided where there was social </w:t>
      </w:r>
      <w:r w:rsidR="00BC552D">
        <w:rPr>
          <w:lang w:eastAsia="en-GB"/>
        </w:rPr>
        <w:t xml:space="preserve">and / </w:t>
      </w:r>
      <w:r w:rsidR="00320551">
        <w:rPr>
          <w:lang w:eastAsia="en-GB"/>
        </w:rPr>
        <w:t>or economic need</w:t>
      </w:r>
    </w:p>
    <w:p w14:paraId="7C6DCEE8" w14:textId="2B8A44CB" w:rsidR="00320551" w:rsidRDefault="008C6C5C" w:rsidP="00690DEA">
      <w:pPr>
        <w:pStyle w:val="ListParagraph"/>
        <w:numPr>
          <w:ilvl w:val="0"/>
          <w:numId w:val="24"/>
        </w:numPr>
        <w:rPr>
          <w:lang w:eastAsia="en-GB"/>
        </w:rPr>
      </w:pPr>
      <w:r>
        <w:rPr>
          <w:lang w:eastAsia="en-GB"/>
        </w:rPr>
        <w:t>C</w:t>
      </w:r>
      <w:r w:rsidR="00320551">
        <w:rPr>
          <w:lang w:eastAsia="en-GB"/>
        </w:rPr>
        <w:t xml:space="preserve">omplex fares and ticketing </w:t>
      </w:r>
      <w:r w:rsidR="00BC552D">
        <w:rPr>
          <w:lang w:eastAsia="en-GB"/>
        </w:rPr>
        <w:t xml:space="preserve">which </w:t>
      </w:r>
      <w:r w:rsidR="00320551">
        <w:rPr>
          <w:lang w:eastAsia="en-GB"/>
        </w:rPr>
        <w:t>disincentiv</w:t>
      </w:r>
      <w:r w:rsidR="00BC552D">
        <w:rPr>
          <w:lang w:eastAsia="en-GB"/>
        </w:rPr>
        <w:t>is</w:t>
      </w:r>
      <w:r w:rsidR="00320551">
        <w:rPr>
          <w:lang w:eastAsia="en-GB"/>
        </w:rPr>
        <w:t>e</w:t>
      </w:r>
      <w:r w:rsidR="00BC552D">
        <w:rPr>
          <w:lang w:eastAsia="en-GB"/>
        </w:rPr>
        <w:t>d</w:t>
      </w:r>
      <w:r w:rsidR="00320551">
        <w:rPr>
          <w:lang w:eastAsia="en-GB"/>
        </w:rPr>
        <w:t xml:space="preserve"> use</w:t>
      </w:r>
    </w:p>
    <w:p w14:paraId="501042AC" w14:textId="6AAD294D" w:rsidR="004E4388" w:rsidRPr="001E4A86" w:rsidRDefault="005F09E3" w:rsidP="00690DEA">
      <w:pPr>
        <w:pStyle w:val="ListParagraph"/>
        <w:numPr>
          <w:ilvl w:val="0"/>
          <w:numId w:val="24"/>
        </w:numPr>
        <w:rPr>
          <w:lang w:eastAsia="en-GB"/>
        </w:rPr>
      </w:pPr>
      <w:r>
        <w:rPr>
          <w:lang w:eastAsia="en-GB"/>
        </w:rPr>
        <w:t xml:space="preserve">Reduced number of commercial operators and </w:t>
      </w:r>
      <w:r w:rsidR="00F83722">
        <w:rPr>
          <w:lang w:eastAsia="en-GB"/>
        </w:rPr>
        <w:t xml:space="preserve">declining </w:t>
      </w:r>
      <w:r>
        <w:rPr>
          <w:lang w:eastAsia="en-GB"/>
        </w:rPr>
        <w:t>competition</w:t>
      </w:r>
      <w:r w:rsidR="00DB5BF0">
        <w:rPr>
          <w:lang w:eastAsia="en-GB"/>
        </w:rPr>
        <w:t xml:space="preserve"> in the market</w:t>
      </w:r>
    </w:p>
    <w:p w14:paraId="6EA49249" w14:textId="727DE8B9" w:rsidR="000B321E" w:rsidRDefault="00F617BD" w:rsidP="00304BCA">
      <w:pPr>
        <w:rPr>
          <w:lang w:eastAsia="en-GB"/>
        </w:rPr>
      </w:pPr>
      <w:r>
        <w:rPr>
          <w:lang w:eastAsia="en-GB"/>
        </w:rPr>
        <w:t>The assessment also noted</w:t>
      </w:r>
      <w:r w:rsidR="004B5904">
        <w:rPr>
          <w:lang w:eastAsia="en-GB"/>
        </w:rPr>
        <w:t xml:space="preserve"> a range of </w:t>
      </w:r>
      <w:r w:rsidR="000B321E">
        <w:rPr>
          <w:lang w:eastAsia="en-GB"/>
        </w:rPr>
        <w:t xml:space="preserve">other </w:t>
      </w:r>
      <w:r w:rsidR="00320551">
        <w:rPr>
          <w:lang w:eastAsia="en-GB"/>
        </w:rPr>
        <w:t xml:space="preserve">external </w:t>
      </w:r>
      <w:r w:rsidR="000B321E">
        <w:rPr>
          <w:lang w:eastAsia="en-GB"/>
        </w:rPr>
        <w:t xml:space="preserve">factors </w:t>
      </w:r>
      <w:r w:rsidR="004B5904">
        <w:rPr>
          <w:lang w:eastAsia="en-GB"/>
        </w:rPr>
        <w:t xml:space="preserve">that </w:t>
      </w:r>
      <w:r w:rsidR="00A206F3">
        <w:rPr>
          <w:lang w:eastAsia="en-GB"/>
        </w:rPr>
        <w:t>support</w:t>
      </w:r>
      <w:r w:rsidR="009B51E0">
        <w:rPr>
          <w:lang w:eastAsia="en-GB"/>
        </w:rPr>
        <w:t>ed</w:t>
      </w:r>
      <w:r w:rsidR="00A206F3">
        <w:rPr>
          <w:lang w:eastAsia="en-GB"/>
        </w:rPr>
        <w:t xml:space="preserve"> the case for a different</w:t>
      </w:r>
      <w:r w:rsidR="00F6064D">
        <w:rPr>
          <w:lang w:eastAsia="en-GB"/>
        </w:rPr>
        <w:t xml:space="preserve"> </w:t>
      </w:r>
      <w:r w:rsidR="000B321E">
        <w:rPr>
          <w:lang w:eastAsia="en-GB"/>
        </w:rPr>
        <w:t xml:space="preserve">way of </w:t>
      </w:r>
      <w:r w:rsidR="00074A98">
        <w:rPr>
          <w:lang w:eastAsia="en-GB"/>
        </w:rPr>
        <w:t xml:space="preserve">providing </w:t>
      </w:r>
      <w:r w:rsidR="000B321E">
        <w:rPr>
          <w:lang w:eastAsia="en-GB"/>
        </w:rPr>
        <w:t>bus services:</w:t>
      </w:r>
    </w:p>
    <w:p w14:paraId="7612326A" w14:textId="134368CD" w:rsidR="000B321E" w:rsidRDefault="000B321E" w:rsidP="00690DEA">
      <w:pPr>
        <w:pStyle w:val="ListParagraph"/>
        <w:numPr>
          <w:ilvl w:val="0"/>
          <w:numId w:val="23"/>
        </w:numPr>
        <w:rPr>
          <w:lang w:eastAsia="en-GB"/>
        </w:rPr>
      </w:pPr>
      <w:r>
        <w:rPr>
          <w:lang w:eastAsia="en-GB"/>
        </w:rPr>
        <w:t>A</w:t>
      </w:r>
      <w:r w:rsidR="00711C1A">
        <w:rPr>
          <w:lang w:eastAsia="en-GB"/>
        </w:rPr>
        <w:t xml:space="preserve"> declining number of trips per person</w:t>
      </w:r>
      <w:r w:rsidR="00401792">
        <w:rPr>
          <w:lang w:eastAsia="en-GB"/>
        </w:rPr>
        <w:t xml:space="preserve"> in the city region</w:t>
      </w:r>
    </w:p>
    <w:p w14:paraId="729743AB" w14:textId="42C7C7CE" w:rsidR="000B321E" w:rsidRDefault="000B321E" w:rsidP="00690DEA">
      <w:pPr>
        <w:pStyle w:val="ListParagraph"/>
        <w:numPr>
          <w:ilvl w:val="0"/>
          <w:numId w:val="23"/>
        </w:numPr>
        <w:rPr>
          <w:lang w:eastAsia="en-GB"/>
        </w:rPr>
      </w:pPr>
      <w:r>
        <w:rPr>
          <w:lang w:eastAsia="en-GB"/>
        </w:rPr>
        <w:t>A</w:t>
      </w:r>
      <w:r w:rsidR="00ED7EA2">
        <w:rPr>
          <w:lang w:eastAsia="en-GB"/>
        </w:rPr>
        <w:t>n increase in car ownership</w:t>
      </w:r>
      <w:r w:rsidR="0049561C">
        <w:rPr>
          <w:lang w:eastAsia="en-GB"/>
        </w:rPr>
        <w:t xml:space="preserve"> and relative reduction in costs of car use</w:t>
      </w:r>
    </w:p>
    <w:p w14:paraId="71751187" w14:textId="5A80A56D" w:rsidR="000B321E" w:rsidRDefault="000B321E" w:rsidP="00690DEA">
      <w:pPr>
        <w:pStyle w:val="ListParagraph"/>
        <w:numPr>
          <w:ilvl w:val="0"/>
          <w:numId w:val="23"/>
        </w:numPr>
        <w:rPr>
          <w:lang w:eastAsia="en-GB"/>
        </w:rPr>
      </w:pPr>
      <w:r>
        <w:rPr>
          <w:lang w:eastAsia="en-GB"/>
        </w:rPr>
        <w:t>C</w:t>
      </w:r>
      <w:r w:rsidR="00E61729">
        <w:rPr>
          <w:lang w:eastAsia="en-GB"/>
        </w:rPr>
        <w:t>ongestion affecting traffic speed</w:t>
      </w:r>
      <w:r w:rsidR="00182D4C">
        <w:rPr>
          <w:lang w:eastAsia="en-GB"/>
        </w:rPr>
        <w:t>s</w:t>
      </w:r>
    </w:p>
    <w:p w14:paraId="73EC9CFF" w14:textId="0858B7C3" w:rsidR="00212FEE" w:rsidRDefault="00212FEE" w:rsidP="00690DEA">
      <w:pPr>
        <w:pStyle w:val="ListParagraph"/>
        <w:numPr>
          <w:ilvl w:val="0"/>
          <w:numId w:val="23"/>
        </w:numPr>
        <w:rPr>
          <w:lang w:eastAsia="en-GB"/>
        </w:rPr>
      </w:pPr>
      <w:r>
        <w:rPr>
          <w:lang w:eastAsia="en-GB"/>
        </w:rPr>
        <w:t xml:space="preserve">The need to improve air quality and </w:t>
      </w:r>
      <w:r w:rsidR="0066190D">
        <w:rPr>
          <w:lang w:eastAsia="en-GB"/>
        </w:rPr>
        <w:t>decarbonise</w:t>
      </w:r>
    </w:p>
    <w:p w14:paraId="39A4E5DC" w14:textId="7EE69A28" w:rsidR="00E438F4" w:rsidRDefault="000B321E" w:rsidP="00690DEA">
      <w:pPr>
        <w:pStyle w:val="ListParagraph"/>
        <w:numPr>
          <w:ilvl w:val="0"/>
          <w:numId w:val="23"/>
        </w:numPr>
        <w:rPr>
          <w:lang w:eastAsia="en-GB"/>
        </w:rPr>
      </w:pPr>
      <w:r>
        <w:rPr>
          <w:lang w:eastAsia="en-GB"/>
        </w:rPr>
        <w:t>T</w:t>
      </w:r>
      <w:r w:rsidR="00B93AEF">
        <w:rPr>
          <w:lang w:eastAsia="en-GB"/>
        </w:rPr>
        <w:t>echnological change</w:t>
      </w:r>
      <w:r w:rsidR="00106411">
        <w:rPr>
          <w:lang w:eastAsia="en-GB"/>
        </w:rPr>
        <w:t>,</w:t>
      </w:r>
      <w:r w:rsidR="00B93AEF">
        <w:rPr>
          <w:lang w:eastAsia="en-GB"/>
        </w:rPr>
        <w:t xml:space="preserve"> </w:t>
      </w:r>
      <w:r w:rsidR="00641876">
        <w:rPr>
          <w:lang w:eastAsia="en-GB"/>
        </w:rPr>
        <w:t>such as the</w:t>
      </w:r>
      <w:r w:rsidR="00F7273C">
        <w:rPr>
          <w:lang w:eastAsia="en-GB"/>
        </w:rPr>
        <w:t xml:space="preserve"> </w:t>
      </w:r>
      <w:r w:rsidR="002C3387">
        <w:rPr>
          <w:lang w:eastAsia="en-GB"/>
        </w:rPr>
        <w:t xml:space="preserve">development of app-based </w:t>
      </w:r>
      <w:r w:rsidR="003671D3">
        <w:rPr>
          <w:lang w:eastAsia="en-GB"/>
        </w:rPr>
        <w:t>ride-hailing platforms</w:t>
      </w:r>
      <w:r w:rsidR="00641876">
        <w:rPr>
          <w:lang w:eastAsia="en-GB"/>
        </w:rPr>
        <w:t>, which made buses less competitive</w:t>
      </w:r>
      <w:r w:rsidR="00FD7176">
        <w:rPr>
          <w:lang w:eastAsia="en-GB"/>
        </w:rPr>
        <w:t xml:space="preserve"> </w:t>
      </w:r>
    </w:p>
    <w:p w14:paraId="07E51651" w14:textId="3093DD24" w:rsidR="000B2316" w:rsidRPr="001E4A86" w:rsidRDefault="000B2316" w:rsidP="00304BCA">
      <w:pPr>
        <w:rPr>
          <w:lang w:eastAsia="en-GB"/>
        </w:rPr>
      </w:pPr>
      <w:r>
        <w:rPr>
          <w:lang w:eastAsia="en-GB"/>
        </w:rPr>
        <w:t xml:space="preserve">With these factors in mind, </w:t>
      </w:r>
      <w:r w:rsidRPr="00021020">
        <w:rPr>
          <w:b/>
          <w:lang w:eastAsia="en-GB"/>
        </w:rPr>
        <w:t xml:space="preserve">the assessment recognised that, </w:t>
      </w:r>
      <w:r w:rsidRPr="00C82C6E">
        <w:rPr>
          <w:b/>
          <w:lang w:eastAsia="en-GB"/>
        </w:rPr>
        <w:t xml:space="preserve">without change, </w:t>
      </w:r>
      <w:r w:rsidR="00C129D3" w:rsidRPr="00C82C6E">
        <w:rPr>
          <w:b/>
          <w:lang w:eastAsia="en-GB"/>
        </w:rPr>
        <w:t>Greater Manchester’s bus system would not be able to support our significant ambitions for the city region and its people.</w:t>
      </w:r>
    </w:p>
    <w:p w14:paraId="10C39E8B" w14:textId="187FC8C6" w:rsidR="00304BCA" w:rsidRPr="001E4A86" w:rsidRDefault="004E029E" w:rsidP="00304BCA">
      <w:pPr>
        <w:rPr>
          <w:lang w:eastAsia="en-GB"/>
        </w:rPr>
      </w:pPr>
      <w:r>
        <w:rPr>
          <w:lang w:eastAsia="en-GB"/>
        </w:rPr>
        <w:t>Through</w:t>
      </w:r>
      <w:r w:rsidR="00CE1C00">
        <w:rPr>
          <w:lang w:eastAsia="en-GB"/>
        </w:rPr>
        <w:t xml:space="preserve"> f</w:t>
      </w:r>
      <w:r w:rsidR="00304BCA" w:rsidRPr="001E4A86">
        <w:rPr>
          <w:lang w:eastAsia="en-GB"/>
        </w:rPr>
        <w:t>ranchising</w:t>
      </w:r>
      <w:r w:rsidR="004B10CF">
        <w:rPr>
          <w:lang w:eastAsia="en-GB"/>
        </w:rPr>
        <w:t>,</w:t>
      </w:r>
      <w:r w:rsidR="00304BCA" w:rsidRPr="001E4A86" w:rsidDel="00CE1C00">
        <w:rPr>
          <w:lang w:eastAsia="en-GB"/>
        </w:rPr>
        <w:t xml:space="preserve"> </w:t>
      </w:r>
      <w:r w:rsidR="00BD2D8B">
        <w:rPr>
          <w:lang w:eastAsia="en-GB"/>
        </w:rPr>
        <w:t xml:space="preserve">Greater Manchester </w:t>
      </w:r>
      <w:r>
        <w:rPr>
          <w:lang w:eastAsia="en-GB"/>
        </w:rPr>
        <w:t xml:space="preserve">finally </w:t>
      </w:r>
      <w:r w:rsidR="00CE1C00">
        <w:rPr>
          <w:lang w:eastAsia="en-GB"/>
        </w:rPr>
        <w:t xml:space="preserve">has </w:t>
      </w:r>
      <w:r>
        <w:rPr>
          <w:lang w:eastAsia="en-GB"/>
        </w:rPr>
        <w:t>a</w:t>
      </w:r>
      <w:r w:rsidR="00304BCA" w:rsidRPr="001E4A86">
        <w:rPr>
          <w:lang w:eastAsia="en-GB"/>
        </w:rPr>
        <w:t xml:space="preserve"> mechanism to integrate </w:t>
      </w:r>
      <w:r w:rsidR="008D0E20">
        <w:rPr>
          <w:lang w:eastAsia="en-GB"/>
        </w:rPr>
        <w:t xml:space="preserve">transport </w:t>
      </w:r>
      <w:r w:rsidR="00304BCA" w:rsidRPr="001E4A86">
        <w:rPr>
          <w:lang w:eastAsia="en-GB"/>
        </w:rPr>
        <w:t xml:space="preserve">services </w:t>
      </w:r>
      <w:r w:rsidR="00BD2D8B">
        <w:rPr>
          <w:lang w:eastAsia="en-GB"/>
        </w:rPr>
        <w:t>in</w:t>
      </w:r>
      <w:r>
        <w:rPr>
          <w:lang w:eastAsia="en-GB"/>
        </w:rPr>
        <w:t>to</w:t>
      </w:r>
      <w:r w:rsidR="00304BCA" w:rsidRPr="001E4A86">
        <w:rPr>
          <w:lang w:eastAsia="en-GB"/>
        </w:rPr>
        <w:t xml:space="preserve"> </w:t>
      </w:r>
      <w:r w:rsidR="00EE1BE7">
        <w:rPr>
          <w:lang w:eastAsia="en-GB"/>
        </w:rPr>
        <w:t>a</w:t>
      </w:r>
      <w:r>
        <w:rPr>
          <w:lang w:eastAsia="en-GB"/>
        </w:rPr>
        <w:t xml:space="preserve"> single</w:t>
      </w:r>
      <w:r w:rsidR="00304BCA" w:rsidRPr="001E4A86">
        <w:rPr>
          <w:lang w:eastAsia="en-GB"/>
        </w:rPr>
        <w:t xml:space="preserve"> network</w:t>
      </w:r>
      <w:r w:rsidR="00BD2D8B">
        <w:rPr>
          <w:lang w:eastAsia="en-GB"/>
        </w:rPr>
        <w:t>,</w:t>
      </w:r>
      <w:r w:rsidR="00304BCA" w:rsidRPr="001E4A86" w:rsidDel="00BD2D8B">
        <w:rPr>
          <w:lang w:eastAsia="en-GB"/>
        </w:rPr>
        <w:t xml:space="preserve"> </w:t>
      </w:r>
      <w:r w:rsidR="00304BCA" w:rsidRPr="001E4A86">
        <w:rPr>
          <w:lang w:eastAsia="en-GB"/>
        </w:rPr>
        <w:t xml:space="preserve">helping us fulfil </w:t>
      </w:r>
      <w:r w:rsidR="00037A05" w:rsidRPr="001E4A86">
        <w:rPr>
          <w:lang w:eastAsia="en-GB"/>
        </w:rPr>
        <w:t>the</w:t>
      </w:r>
      <w:r w:rsidR="00304BCA" w:rsidRPr="001E4A86">
        <w:rPr>
          <w:lang w:eastAsia="en-GB"/>
        </w:rPr>
        <w:t xml:space="preserve"> long-held ambition of joining up our buses with Metrolink</w:t>
      </w:r>
      <w:r w:rsidR="00250BEF" w:rsidRPr="001E4A86">
        <w:rPr>
          <w:lang w:eastAsia="en-GB"/>
        </w:rPr>
        <w:t xml:space="preserve">, the </w:t>
      </w:r>
      <w:r w:rsidR="00304BCA" w:rsidRPr="001E4A86">
        <w:rPr>
          <w:lang w:eastAsia="en-GB"/>
        </w:rPr>
        <w:t>largest light rail network in the UK</w:t>
      </w:r>
      <w:r>
        <w:rPr>
          <w:lang w:eastAsia="en-GB"/>
        </w:rPr>
        <w:t xml:space="preserve">, </w:t>
      </w:r>
      <w:r w:rsidR="007F4785">
        <w:rPr>
          <w:lang w:eastAsia="en-GB"/>
        </w:rPr>
        <w:t>local rail services and active travel.</w:t>
      </w:r>
    </w:p>
    <w:p w14:paraId="0924FCA2" w14:textId="66F3A5E2" w:rsidR="00331A71" w:rsidRDefault="004B10CF" w:rsidP="00B94BCD">
      <w:pPr>
        <w:rPr>
          <w:lang w:eastAsia="en-GB"/>
        </w:rPr>
      </w:pPr>
      <w:r>
        <w:rPr>
          <w:lang w:eastAsia="en-GB"/>
        </w:rPr>
        <w:lastRenderedPageBreak/>
        <w:t>W</w:t>
      </w:r>
      <w:r w:rsidR="00304BCA" w:rsidRPr="001E4A86">
        <w:rPr>
          <w:lang w:eastAsia="en-GB"/>
        </w:rPr>
        <w:t xml:space="preserve">e </w:t>
      </w:r>
      <w:r w:rsidR="00250BEF" w:rsidRPr="001E4A86" w:rsidDel="0035334D">
        <w:rPr>
          <w:lang w:eastAsia="en-GB"/>
        </w:rPr>
        <w:t xml:space="preserve">now </w:t>
      </w:r>
      <w:r w:rsidR="00304BCA" w:rsidRPr="001E4A86" w:rsidDel="0035334D">
        <w:rPr>
          <w:lang w:eastAsia="en-GB"/>
        </w:rPr>
        <w:t xml:space="preserve">have the </w:t>
      </w:r>
      <w:r>
        <w:rPr>
          <w:lang w:eastAsia="en-GB"/>
        </w:rPr>
        <w:t xml:space="preserve">control to </w:t>
      </w:r>
      <w:r w:rsidR="00304BCA" w:rsidRPr="001E4A86">
        <w:rPr>
          <w:lang w:eastAsia="en-GB"/>
        </w:rPr>
        <w:t xml:space="preserve">specify services </w:t>
      </w:r>
      <w:r>
        <w:rPr>
          <w:lang w:eastAsia="en-GB"/>
        </w:rPr>
        <w:t>to</w:t>
      </w:r>
      <w:r w:rsidRPr="001E4A86">
        <w:rPr>
          <w:lang w:eastAsia="en-GB"/>
        </w:rPr>
        <w:t xml:space="preserve"> </w:t>
      </w:r>
      <w:r w:rsidR="00304BCA" w:rsidRPr="001E4A86">
        <w:rPr>
          <w:lang w:eastAsia="en-GB"/>
        </w:rPr>
        <w:t xml:space="preserve">support our people and places and </w:t>
      </w:r>
      <w:r w:rsidR="00EE1BE7">
        <w:rPr>
          <w:lang w:eastAsia="en-GB"/>
        </w:rPr>
        <w:t>use</w:t>
      </w:r>
      <w:r w:rsidR="00EE1BE7" w:rsidRPr="001E4A86">
        <w:rPr>
          <w:lang w:eastAsia="en-GB"/>
        </w:rPr>
        <w:t xml:space="preserve"> </w:t>
      </w:r>
      <w:r w:rsidR="00304BCA" w:rsidRPr="001E4A86">
        <w:rPr>
          <w:lang w:eastAsia="en-GB"/>
        </w:rPr>
        <w:t xml:space="preserve">buses to </w:t>
      </w:r>
      <w:r w:rsidR="00086BAF">
        <w:rPr>
          <w:lang w:eastAsia="en-GB"/>
        </w:rPr>
        <w:t xml:space="preserve">help </w:t>
      </w:r>
      <w:r w:rsidR="000D6D7F">
        <w:rPr>
          <w:lang w:eastAsia="en-GB"/>
        </w:rPr>
        <w:t xml:space="preserve">deliver a thriving city </w:t>
      </w:r>
      <w:r w:rsidR="00091231">
        <w:rPr>
          <w:lang w:eastAsia="en-GB"/>
        </w:rPr>
        <w:t>region where everyone can live a good life.</w:t>
      </w:r>
    </w:p>
    <w:p w14:paraId="0A2DB0D0" w14:textId="6355FE43" w:rsidR="009C0684" w:rsidRPr="001E4A86" w:rsidRDefault="00A87EF3" w:rsidP="00B94BCD">
      <w:pPr>
        <w:rPr>
          <w:lang w:eastAsia="en-GB"/>
        </w:rPr>
      </w:pPr>
      <w:r>
        <w:rPr>
          <w:lang w:eastAsia="en-GB"/>
        </w:rPr>
        <w:t xml:space="preserve">Although </w:t>
      </w:r>
      <w:r w:rsidR="00331A71">
        <w:rPr>
          <w:lang w:eastAsia="en-GB"/>
        </w:rPr>
        <w:t xml:space="preserve">the initial </w:t>
      </w:r>
      <w:r w:rsidR="00EB24C5">
        <w:rPr>
          <w:lang w:eastAsia="en-GB"/>
        </w:rPr>
        <w:t>case</w:t>
      </w:r>
      <w:r w:rsidR="009C0684" w:rsidRPr="001E4A86">
        <w:rPr>
          <w:lang w:eastAsia="en-GB"/>
        </w:rPr>
        <w:t xml:space="preserve"> for bus franchising envisaged that the bus network </w:t>
      </w:r>
      <w:r w:rsidR="006231C1">
        <w:rPr>
          <w:lang w:eastAsia="en-GB"/>
        </w:rPr>
        <w:t xml:space="preserve">we inherited </w:t>
      </w:r>
      <w:r w:rsidR="009C0684" w:rsidRPr="001E4A86">
        <w:rPr>
          <w:lang w:eastAsia="en-GB"/>
        </w:rPr>
        <w:t>would remain largely unchanged for several years after franchising</w:t>
      </w:r>
      <w:r w:rsidR="00331A71">
        <w:rPr>
          <w:lang w:eastAsia="en-GB"/>
        </w:rPr>
        <w:t xml:space="preserve">, </w:t>
      </w:r>
      <w:r w:rsidR="003441ED">
        <w:rPr>
          <w:lang w:eastAsia="en-GB"/>
        </w:rPr>
        <w:t>we have</w:t>
      </w:r>
      <w:r>
        <w:rPr>
          <w:lang w:eastAsia="en-GB"/>
        </w:rPr>
        <w:t xml:space="preserve"> however</w:t>
      </w:r>
      <w:r w:rsidR="003441ED">
        <w:rPr>
          <w:lang w:eastAsia="en-GB"/>
        </w:rPr>
        <w:t xml:space="preserve"> been able to deliver greater improvements, sooner than envisaged</w:t>
      </w:r>
      <w:r w:rsidR="0078790E">
        <w:rPr>
          <w:lang w:eastAsia="en-GB"/>
        </w:rPr>
        <w:t>, benefitting passengers now and into the future.</w:t>
      </w:r>
    </w:p>
    <w:p w14:paraId="0C454236" w14:textId="1690905F" w:rsidR="007D04AF" w:rsidRPr="00D647D4" w:rsidRDefault="0078790E" w:rsidP="00B94BCD">
      <w:pPr>
        <w:rPr>
          <w:b/>
          <w:lang w:eastAsia="en-GB"/>
        </w:rPr>
      </w:pPr>
      <w:r>
        <w:rPr>
          <w:lang w:eastAsia="en-GB"/>
        </w:rPr>
        <w:t xml:space="preserve">Our Greater Manchester Bus Strategy, published in July 2023, set out </w:t>
      </w:r>
      <w:r w:rsidR="00AD38DB">
        <w:rPr>
          <w:lang w:eastAsia="en-GB"/>
        </w:rPr>
        <w:t>our ambitions for the network</w:t>
      </w:r>
      <w:r w:rsidR="007D04AF">
        <w:rPr>
          <w:lang w:eastAsia="en-GB"/>
        </w:rPr>
        <w:t>.</w:t>
      </w:r>
      <w:r w:rsidR="00851620">
        <w:rPr>
          <w:lang w:eastAsia="en-GB"/>
        </w:rPr>
        <w:t xml:space="preserve"> </w:t>
      </w:r>
      <w:r w:rsidR="007D04AF" w:rsidRPr="00D647D4">
        <w:rPr>
          <w:b/>
          <w:lang w:eastAsia="en-GB"/>
        </w:rPr>
        <w:t>By</w:t>
      </w:r>
      <w:r w:rsidR="00851620" w:rsidRPr="00D647D4">
        <w:rPr>
          <w:b/>
          <w:lang w:eastAsia="en-GB"/>
        </w:rPr>
        <w:t xml:space="preserve"> 2030</w:t>
      </w:r>
      <w:r w:rsidR="007D04AF" w:rsidRPr="00D647D4">
        <w:rPr>
          <w:b/>
          <w:lang w:eastAsia="en-GB"/>
        </w:rPr>
        <w:t xml:space="preserve"> we want</w:t>
      </w:r>
      <w:r w:rsidR="00AD38DB" w:rsidRPr="00D647D4">
        <w:rPr>
          <w:b/>
          <w:lang w:eastAsia="en-GB"/>
        </w:rPr>
        <w:t>:</w:t>
      </w:r>
      <w:r w:rsidR="00331A71" w:rsidRPr="00D647D4">
        <w:rPr>
          <w:b/>
          <w:lang w:eastAsia="en-GB"/>
        </w:rPr>
        <w:t xml:space="preserve"> </w:t>
      </w:r>
    </w:p>
    <w:p w14:paraId="2EA2C86D" w14:textId="3DBC2F0A" w:rsidR="007D04AF" w:rsidRPr="00D647D4" w:rsidRDefault="004555FE" w:rsidP="00690DEA">
      <w:pPr>
        <w:pStyle w:val="ListParagraph"/>
        <w:numPr>
          <w:ilvl w:val="0"/>
          <w:numId w:val="25"/>
        </w:numPr>
        <w:rPr>
          <w:b/>
          <w:lang w:eastAsia="en-GB"/>
        </w:rPr>
      </w:pPr>
      <w:r w:rsidRPr="00D647D4">
        <w:rPr>
          <w:b/>
          <w:lang w:eastAsia="en-GB"/>
        </w:rPr>
        <w:t xml:space="preserve">To increase bus </w:t>
      </w:r>
      <w:r w:rsidR="008A1070">
        <w:rPr>
          <w:b/>
          <w:lang w:eastAsia="en-GB"/>
        </w:rPr>
        <w:t>us</w:t>
      </w:r>
      <w:r w:rsidRPr="00D647D4">
        <w:rPr>
          <w:b/>
          <w:lang w:eastAsia="en-GB"/>
        </w:rPr>
        <w:t xml:space="preserve">age by 30% from 2022/23 levels </w:t>
      </w:r>
      <w:r w:rsidR="00D916BD" w:rsidRPr="00D647D4">
        <w:rPr>
          <w:b/>
          <w:lang w:eastAsia="en-GB"/>
        </w:rPr>
        <w:t>to</w:t>
      </w:r>
      <w:r w:rsidRPr="00D647D4">
        <w:rPr>
          <w:b/>
          <w:lang w:eastAsia="en-GB"/>
        </w:rPr>
        <w:t xml:space="preserve"> 200 million journeys a year.</w:t>
      </w:r>
    </w:p>
    <w:p w14:paraId="15E4E1C6" w14:textId="5CCF5BAC" w:rsidR="009C0684" w:rsidRPr="00D647D4" w:rsidRDefault="00A8462C" w:rsidP="00690DEA">
      <w:pPr>
        <w:pStyle w:val="ListParagraph"/>
        <w:numPr>
          <w:ilvl w:val="0"/>
          <w:numId w:val="25"/>
        </w:numPr>
        <w:rPr>
          <w:b/>
          <w:lang w:eastAsia="en-GB"/>
        </w:rPr>
      </w:pPr>
      <w:r w:rsidRPr="00D647D4">
        <w:rPr>
          <w:b/>
          <w:lang w:eastAsia="en-GB"/>
        </w:rPr>
        <w:t xml:space="preserve">90% of Greater Manchester residents </w:t>
      </w:r>
      <w:r w:rsidR="00851620" w:rsidRPr="00D647D4">
        <w:rPr>
          <w:b/>
          <w:lang w:eastAsia="en-GB"/>
        </w:rPr>
        <w:t>to</w:t>
      </w:r>
      <w:r w:rsidRPr="00D647D4">
        <w:rPr>
          <w:b/>
          <w:lang w:eastAsia="en-GB"/>
        </w:rPr>
        <w:t xml:space="preserve"> be within 400m of a half-hourly daytime bus </w:t>
      </w:r>
      <w:r w:rsidR="00851620" w:rsidRPr="00D647D4">
        <w:rPr>
          <w:b/>
          <w:lang w:eastAsia="en-GB"/>
        </w:rPr>
        <w:t xml:space="preserve">or tram </w:t>
      </w:r>
      <w:r w:rsidRPr="00D647D4">
        <w:rPr>
          <w:b/>
          <w:lang w:eastAsia="en-GB"/>
        </w:rPr>
        <w:t>service.</w:t>
      </w:r>
    </w:p>
    <w:p w14:paraId="1E98E3CD" w14:textId="46084731" w:rsidR="00D223F3" w:rsidRDefault="00087BAF" w:rsidP="00244C73">
      <w:pPr>
        <w:rPr>
          <w:lang w:eastAsia="en-GB"/>
        </w:rPr>
      </w:pPr>
      <w:r w:rsidRPr="000F4375">
        <w:rPr>
          <w:noProof/>
          <w:lang w:eastAsia="en-GB"/>
        </w:rPr>
        <w:drawing>
          <wp:anchor distT="0" distB="0" distL="114300" distR="114300" simplePos="0" relativeHeight="251658262" behindDoc="0" locked="0" layoutInCell="1" allowOverlap="1" wp14:anchorId="713126CC" wp14:editId="4F8B1EE0">
            <wp:simplePos x="0" y="0"/>
            <wp:positionH relativeFrom="column">
              <wp:posOffset>432435</wp:posOffset>
            </wp:positionH>
            <wp:positionV relativeFrom="paragraph">
              <wp:posOffset>789305</wp:posOffset>
            </wp:positionV>
            <wp:extent cx="5247640" cy="3736340"/>
            <wp:effectExtent l="0" t="0" r="0" b="0"/>
            <wp:wrapTopAndBottom/>
            <wp:docPr id="5" name="Picture 4" descr="Map showing Tranche 1 Wigan, Bolton 24 Sept 2023, Tranche 2 Bury, Oldham, Rochdale 24 March 2024, Tranche 3 Salford, Manchester, Trafford, Tameside, Stockport 5 January 2025">
              <a:extLst xmlns:a="http://schemas.openxmlformats.org/drawingml/2006/main">
                <a:ext uri="{FF2B5EF4-FFF2-40B4-BE49-F238E27FC236}">
                  <a16:creationId xmlns:a16="http://schemas.microsoft.com/office/drawing/2014/main" id="{CEE330D8-02EA-9299-08B2-B852DBA3EA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Map showing Tranche 1 Wigan, Bolton 24 Sept 2023, Tranche 2 Bury, Oldham, Rochdale 24 March 2024, Tranche 3 Salford, Manchester, Trafford, Tameside, Stockport 5 January 2025">
                      <a:extLst>
                        <a:ext uri="{FF2B5EF4-FFF2-40B4-BE49-F238E27FC236}">
                          <a16:creationId xmlns:a16="http://schemas.microsoft.com/office/drawing/2014/main" id="{CEE330D8-02EA-9299-08B2-B852DBA3EA74}"/>
                        </a:ext>
                      </a:extLst>
                    </pic:cNvPr>
                    <pic:cNvPicPr>
                      <a:picLocks noChangeAspect="1"/>
                    </pic:cNvPicPr>
                  </pic:nvPicPr>
                  <pic:blipFill rotWithShape="1">
                    <a:blip r:embed="rId15" cstate="print">
                      <a:extLst>
                        <a:ext uri="{28A0092B-C50C-407E-A947-70E740481C1C}">
                          <a14:useLocalDpi xmlns:a14="http://schemas.microsoft.com/office/drawing/2010/main" val="0"/>
                        </a:ext>
                      </a:extLst>
                    </a:blip>
                    <a:srcRect t="634"/>
                    <a:stretch/>
                  </pic:blipFill>
                  <pic:spPr bwMode="auto">
                    <a:xfrm>
                      <a:off x="0" y="0"/>
                      <a:ext cx="5247640" cy="37363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D39A4">
        <w:rPr>
          <w:lang w:eastAsia="en-GB"/>
        </w:rPr>
        <w:t>Delivered in three tranches between</w:t>
      </w:r>
      <w:r w:rsidR="00161239">
        <w:rPr>
          <w:lang w:eastAsia="en-GB"/>
        </w:rPr>
        <w:t xml:space="preserve"> September 2023 and January 2025 (see map below), f</w:t>
      </w:r>
      <w:r w:rsidR="002A6D35">
        <w:rPr>
          <w:lang w:eastAsia="en-GB"/>
        </w:rPr>
        <w:t xml:space="preserve">ranchising </w:t>
      </w:r>
      <w:r w:rsidR="008E1708">
        <w:rPr>
          <w:lang w:eastAsia="en-GB"/>
        </w:rPr>
        <w:t>has given us new tools to achieve these ambitions; not least the ability</w:t>
      </w:r>
      <w:r w:rsidR="00736787" w:rsidRPr="001E4A86">
        <w:rPr>
          <w:lang w:eastAsia="en-GB"/>
        </w:rPr>
        <w:t xml:space="preserve"> </w:t>
      </w:r>
      <w:r w:rsidR="00310D14">
        <w:rPr>
          <w:lang w:eastAsia="en-GB"/>
        </w:rPr>
        <w:t xml:space="preserve">to </w:t>
      </w:r>
      <w:r w:rsidR="00CD5B13">
        <w:rPr>
          <w:lang w:eastAsia="en-GB"/>
        </w:rPr>
        <w:t xml:space="preserve">improve our understanding of </w:t>
      </w:r>
      <w:r w:rsidR="00244C73">
        <w:rPr>
          <w:lang w:eastAsia="en-GB"/>
        </w:rPr>
        <w:t xml:space="preserve">how customers use services and how they’ve reacted to the changes.  </w:t>
      </w:r>
    </w:p>
    <w:p w14:paraId="16407BAC" w14:textId="2535DBBD" w:rsidR="00D223F3" w:rsidRPr="001E4A86" w:rsidRDefault="00D223F3" w:rsidP="00D223F3">
      <w:pPr>
        <w:rPr>
          <w:lang w:eastAsia="en-GB"/>
        </w:rPr>
      </w:pPr>
      <w:r>
        <w:t xml:space="preserve">This </w:t>
      </w:r>
      <w:r w:rsidR="00C238C8">
        <w:t>delivery</w:t>
      </w:r>
      <w:r>
        <w:t xml:space="preserve"> report sets out the reforms Greater Manchester has made to its bus network since 20</w:t>
      </w:r>
      <w:r w:rsidR="000832C7">
        <w:t>2</w:t>
      </w:r>
      <w:r w:rsidR="00932695">
        <w:t>1</w:t>
      </w:r>
      <w:r>
        <w:t xml:space="preserve"> and considers the early impacts that they have had to date. These developments are grouped around the headings below</w:t>
      </w:r>
      <w:r w:rsidRPr="001E4A86">
        <w:rPr>
          <w:lang w:eastAsia="en-GB"/>
        </w:rPr>
        <w:t>:</w:t>
      </w:r>
    </w:p>
    <w:p w14:paraId="42D52B95" w14:textId="77777777" w:rsidR="00D223F3" w:rsidRPr="001E4A86" w:rsidRDefault="00D223F3" w:rsidP="00690DEA">
      <w:pPr>
        <w:pStyle w:val="ListBullet"/>
        <w:numPr>
          <w:ilvl w:val="0"/>
          <w:numId w:val="13"/>
        </w:numPr>
        <w:rPr>
          <w:lang w:eastAsia="en-GB"/>
        </w:rPr>
      </w:pPr>
      <w:r w:rsidRPr="001E4A86">
        <w:rPr>
          <w:lang w:eastAsia="en-GB"/>
        </w:rPr>
        <w:t>Customer experience</w:t>
      </w:r>
    </w:p>
    <w:p w14:paraId="06F5D284" w14:textId="2681F3ED" w:rsidR="00D223F3" w:rsidRPr="001E4A86" w:rsidRDefault="001F5537" w:rsidP="00690DEA">
      <w:pPr>
        <w:pStyle w:val="ListBullet"/>
        <w:numPr>
          <w:ilvl w:val="0"/>
          <w:numId w:val="13"/>
        </w:numPr>
        <w:rPr>
          <w:lang w:eastAsia="en-GB"/>
        </w:rPr>
      </w:pPr>
      <w:r>
        <w:rPr>
          <w:lang w:eastAsia="en-GB"/>
        </w:rPr>
        <w:t xml:space="preserve">Service </w:t>
      </w:r>
      <w:r w:rsidR="00804156">
        <w:rPr>
          <w:lang w:eastAsia="en-GB"/>
        </w:rPr>
        <w:t>delivery</w:t>
      </w:r>
    </w:p>
    <w:p w14:paraId="1F99CE33" w14:textId="40D8FC57" w:rsidR="00D223F3" w:rsidRPr="001E4A86" w:rsidRDefault="008A1070" w:rsidP="00690DEA">
      <w:pPr>
        <w:pStyle w:val="ListBullet"/>
        <w:numPr>
          <w:ilvl w:val="0"/>
          <w:numId w:val="13"/>
        </w:numPr>
        <w:rPr>
          <w:lang w:eastAsia="en-GB"/>
        </w:rPr>
      </w:pPr>
      <w:r>
        <w:rPr>
          <w:lang w:eastAsia="en-GB"/>
        </w:rPr>
        <w:t>Bus usage</w:t>
      </w:r>
    </w:p>
    <w:p w14:paraId="660C8D1B" w14:textId="3B704490" w:rsidR="00CD5B13" w:rsidRDefault="00D223F3" w:rsidP="00736787">
      <w:pPr>
        <w:pStyle w:val="ListBullet"/>
        <w:numPr>
          <w:ilvl w:val="0"/>
          <w:numId w:val="13"/>
        </w:numPr>
        <w:rPr>
          <w:lang w:eastAsia="en-GB"/>
        </w:rPr>
      </w:pPr>
      <w:r w:rsidRPr="001E4A86">
        <w:rPr>
          <w:lang w:eastAsia="en-GB"/>
        </w:rPr>
        <w:t>Finance</w:t>
      </w:r>
    </w:p>
    <w:p w14:paraId="77B440AF" w14:textId="59A2471A" w:rsidR="005F40A2" w:rsidRDefault="00117022" w:rsidP="00117022">
      <w:pPr>
        <w:pStyle w:val="Heading1"/>
        <w:rPr>
          <w:lang w:eastAsia="en-GB"/>
        </w:rPr>
      </w:pPr>
      <w:r w:rsidRPr="001E4A86">
        <w:rPr>
          <w:lang w:eastAsia="en-GB"/>
        </w:rPr>
        <w:lastRenderedPageBreak/>
        <w:t>Customer Experience</w:t>
      </w:r>
    </w:p>
    <w:p w14:paraId="4E66E166" w14:textId="48BB8F7C" w:rsidR="0042530B" w:rsidRDefault="00BC3505" w:rsidP="00E91925">
      <w:pPr>
        <w:rPr>
          <w:lang w:eastAsia="en-GB"/>
        </w:rPr>
      </w:pPr>
      <w:r>
        <w:rPr>
          <w:lang w:eastAsia="en-GB"/>
        </w:rPr>
        <w:t xml:space="preserve">Customers </w:t>
      </w:r>
      <w:r w:rsidR="00397B98">
        <w:rPr>
          <w:lang w:eastAsia="en-GB"/>
        </w:rPr>
        <w:t xml:space="preserve">and their needs </w:t>
      </w:r>
      <w:r>
        <w:rPr>
          <w:lang w:eastAsia="en-GB"/>
        </w:rPr>
        <w:t xml:space="preserve">are at the heart of </w:t>
      </w:r>
      <w:r w:rsidR="00397B98">
        <w:rPr>
          <w:lang w:eastAsia="en-GB"/>
        </w:rPr>
        <w:t xml:space="preserve">our plans for </w:t>
      </w:r>
      <w:r>
        <w:rPr>
          <w:lang w:eastAsia="en-GB"/>
        </w:rPr>
        <w:t>Bee Network</w:t>
      </w:r>
      <w:r w:rsidR="00397B98">
        <w:rPr>
          <w:lang w:eastAsia="en-GB"/>
        </w:rPr>
        <w:t xml:space="preserve"> bus services</w:t>
      </w:r>
      <w:r w:rsidR="004A4352">
        <w:rPr>
          <w:lang w:eastAsia="en-GB"/>
        </w:rPr>
        <w:t>.</w:t>
      </w:r>
      <w:r w:rsidR="004B7503">
        <w:rPr>
          <w:lang w:eastAsia="en-GB"/>
        </w:rPr>
        <w:t xml:space="preserve"> </w:t>
      </w:r>
      <w:r w:rsidR="00D916BD">
        <w:rPr>
          <w:lang w:eastAsia="en-GB"/>
        </w:rPr>
        <w:t xml:space="preserve">We’re working hard to deliver the </w:t>
      </w:r>
      <w:r w:rsidR="0042530B">
        <w:rPr>
          <w:lang w:eastAsia="en-GB"/>
        </w:rPr>
        <w:t xml:space="preserve">improvement in customer experience that will </w:t>
      </w:r>
      <w:r w:rsidR="00586505">
        <w:rPr>
          <w:lang w:eastAsia="en-GB"/>
        </w:rPr>
        <w:t>contribute to</w:t>
      </w:r>
      <w:r w:rsidR="0042530B">
        <w:rPr>
          <w:lang w:eastAsia="en-GB"/>
        </w:rPr>
        <w:t xml:space="preserve"> </w:t>
      </w:r>
      <w:r w:rsidR="00E91925">
        <w:rPr>
          <w:lang w:eastAsia="en-GB"/>
        </w:rPr>
        <w:t xml:space="preserve">a 30% increase in </w:t>
      </w:r>
      <w:r w:rsidR="00096362">
        <w:rPr>
          <w:lang w:eastAsia="en-GB"/>
        </w:rPr>
        <w:t>bus usage</w:t>
      </w:r>
      <w:r w:rsidR="00A82E2A">
        <w:rPr>
          <w:lang w:eastAsia="en-GB"/>
        </w:rPr>
        <w:t xml:space="preserve"> </w:t>
      </w:r>
      <w:r w:rsidR="0042530B">
        <w:rPr>
          <w:lang w:eastAsia="en-GB"/>
        </w:rPr>
        <w:t xml:space="preserve">by the </w:t>
      </w:r>
      <w:r w:rsidR="000C42CA">
        <w:rPr>
          <w:lang w:eastAsia="en-GB"/>
        </w:rPr>
        <w:t xml:space="preserve">end of the </w:t>
      </w:r>
      <w:r w:rsidR="0042530B">
        <w:rPr>
          <w:lang w:eastAsia="en-GB"/>
        </w:rPr>
        <w:t xml:space="preserve">decade, both for new passengers and existing bus users. </w:t>
      </w:r>
    </w:p>
    <w:p w14:paraId="1D719636" w14:textId="77777777" w:rsidR="00F86B69" w:rsidRPr="001E4A86" w:rsidDel="006C5A85" w:rsidRDefault="00F86B69" w:rsidP="00F86B69">
      <w:pPr>
        <w:rPr>
          <w:lang w:eastAsia="en-GB"/>
        </w:rPr>
      </w:pPr>
      <w:r w:rsidRPr="001E4A86" w:rsidDel="006C5A85">
        <w:rPr>
          <w:lang w:eastAsia="en-GB"/>
        </w:rPr>
        <w:t xml:space="preserve">Transport Focus 2024 surveys of adult bus users on </w:t>
      </w:r>
      <w:r w:rsidRPr="001E4A86">
        <w:rPr>
          <w:lang w:eastAsia="en-GB"/>
        </w:rPr>
        <w:t>Bee Network</w:t>
      </w:r>
      <w:r w:rsidRPr="001E4A86" w:rsidDel="006C5A85">
        <w:rPr>
          <w:lang w:eastAsia="en-GB"/>
        </w:rPr>
        <w:t xml:space="preserve"> buses in Greater Manchester reveal the following purposes for bus travel on the city region’s franchised services. This gives a good idea of the sorts of economic and social activity being supported by the bus network:</w:t>
      </w:r>
    </w:p>
    <w:p w14:paraId="299C468C" w14:textId="77777777" w:rsidR="00F86B69" w:rsidRPr="001E4A86" w:rsidDel="006C5A85" w:rsidRDefault="00F86B69" w:rsidP="00690DEA">
      <w:pPr>
        <w:pStyle w:val="ListParagraph"/>
        <w:numPr>
          <w:ilvl w:val="0"/>
          <w:numId w:val="21"/>
        </w:numPr>
        <w:rPr>
          <w:lang w:eastAsia="en-GB"/>
        </w:rPr>
      </w:pPr>
      <w:r w:rsidRPr="001E4A86" w:rsidDel="006C5A85">
        <w:rPr>
          <w:lang w:eastAsia="en-GB"/>
        </w:rPr>
        <w:t>Work commute</w:t>
      </w:r>
      <w:r w:rsidRPr="001E4A86" w:rsidDel="006C5A85">
        <w:rPr>
          <w:lang w:eastAsia="en-GB"/>
        </w:rPr>
        <w:tab/>
      </w:r>
      <w:r w:rsidRPr="001E4A86" w:rsidDel="006C5A85">
        <w:rPr>
          <w:lang w:eastAsia="en-GB"/>
        </w:rPr>
        <w:tab/>
      </w:r>
      <w:r w:rsidRPr="001E4A86" w:rsidDel="006C5A85">
        <w:rPr>
          <w:lang w:eastAsia="en-GB"/>
        </w:rPr>
        <w:tab/>
        <w:t>38%</w:t>
      </w:r>
    </w:p>
    <w:p w14:paraId="6B4B33C9" w14:textId="77777777" w:rsidR="00F86B69" w:rsidRPr="001E4A86" w:rsidDel="006C5A85" w:rsidRDefault="00F86B69" w:rsidP="00690DEA">
      <w:pPr>
        <w:pStyle w:val="ListParagraph"/>
        <w:numPr>
          <w:ilvl w:val="0"/>
          <w:numId w:val="21"/>
        </w:numPr>
        <w:rPr>
          <w:lang w:eastAsia="en-GB"/>
        </w:rPr>
      </w:pPr>
      <w:r w:rsidRPr="001E4A86" w:rsidDel="006C5A85">
        <w:rPr>
          <w:lang w:eastAsia="en-GB"/>
        </w:rPr>
        <w:t>Shopping trip</w:t>
      </w:r>
      <w:r w:rsidRPr="001E4A86" w:rsidDel="006C5A85">
        <w:rPr>
          <w:lang w:eastAsia="en-GB"/>
        </w:rPr>
        <w:tab/>
      </w:r>
      <w:r w:rsidRPr="001E4A86" w:rsidDel="006C5A85">
        <w:rPr>
          <w:lang w:eastAsia="en-GB"/>
        </w:rPr>
        <w:tab/>
      </w:r>
      <w:r w:rsidRPr="001E4A86" w:rsidDel="006C5A85">
        <w:rPr>
          <w:lang w:eastAsia="en-GB"/>
        </w:rPr>
        <w:tab/>
      </w:r>
      <w:r w:rsidRPr="001E4A86" w:rsidDel="006C5A85">
        <w:rPr>
          <w:lang w:eastAsia="en-GB"/>
        </w:rPr>
        <w:tab/>
        <w:t>21%</w:t>
      </w:r>
      <w:r w:rsidRPr="001E4A86" w:rsidDel="006C5A85">
        <w:rPr>
          <w:lang w:eastAsia="en-GB"/>
        </w:rPr>
        <w:tab/>
      </w:r>
    </w:p>
    <w:p w14:paraId="3F0E986F" w14:textId="77777777" w:rsidR="00F86B69" w:rsidRPr="001E4A86" w:rsidDel="006C5A85" w:rsidRDefault="00F86B69" w:rsidP="00690DEA">
      <w:pPr>
        <w:pStyle w:val="ListParagraph"/>
        <w:numPr>
          <w:ilvl w:val="0"/>
          <w:numId w:val="21"/>
        </w:numPr>
        <w:rPr>
          <w:lang w:eastAsia="en-GB"/>
        </w:rPr>
      </w:pPr>
      <w:r w:rsidRPr="001E4A86" w:rsidDel="006C5A85">
        <w:rPr>
          <w:lang w:eastAsia="en-GB"/>
        </w:rPr>
        <w:t>Education</w:t>
      </w:r>
      <w:r w:rsidRPr="001E4A86" w:rsidDel="006C5A85">
        <w:rPr>
          <w:lang w:eastAsia="en-GB"/>
        </w:rPr>
        <w:tab/>
      </w:r>
      <w:r w:rsidRPr="001E4A86" w:rsidDel="006C5A85">
        <w:rPr>
          <w:lang w:eastAsia="en-GB"/>
        </w:rPr>
        <w:tab/>
      </w:r>
      <w:r w:rsidRPr="001E4A86" w:rsidDel="006C5A85">
        <w:rPr>
          <w:lang w:eastAsia="en-GB"/>
        </w:rPr>
        <w:tab/>
      </w:r>
      <w:r w:rsidRPr="001E4A86" w:rsidDel="006C5A85">
        <w:rPr>
          <w:lang w:eastAsia="en-GB"/>
        </w:rPr>
        <w:tab/>
        <w:t>14%</w:t>
      </w:r>
    </w:p>
    <w:p w14:paraId="2DFAC240" w14:textId="77777777" w:rsidR="00F86B69" w:rsidRPr="001E4A86" w:rsidDel="006C5A85" w:rsidRDefault="00F86B69" w:rsidP="00690DEA">
      <w:pPr>
        <w:pStyle w:val="ListParagraph"/>
        <w:numPr>
          <w:ilvl w:val="0"/>
          <w:numId w:val="21"/>
        </w:numPr>
        <w:rPr>
          <w:lang w:eastAsia="en-GB"/>
        </w:rPr>
      </w:pPr>
      <w:r w:rsidRPr="001E4A86" w:rsidDel="006C5A85">
        <w:rPr>
          <w:lang w:eastAsia="en-GB"/>
        </w:rPr>
        <w:t xml:space="preserve">Visiting friends/relatives </w:t>
      </w:r>
      <w:r w:rsidRPr="001E4A86" w:rsidDel="006C5A85">
        <w:rPr>
          <w:lang w:eastAsia="en-GB"/>
        </w:rPr>
        <w:tab/>
      </w:r>
      <w:r w:rsidRPr="001E4A86" w:rsidDel="006C5A85">
        <w:rPr>
          <w:lang w:eastAsia="en-GB"/>
        </w:rPr>
        <w:tab/>
        <w:t>8%</w:t>
      </w:r>
    </w:p>
    <w:p w14:paraId="07FAE89F" w14:textId="77777777" w:rsidR="00F86B69" w:rsidRPr="001E4A86" w:rsidDel="006C5A85" w:rsidRDefault="00F86B69" w:rsidP="00690DEA">
      <w:pPr>
        <w:pStyle w:val="ListParagraph"/>
        <w:numPr>
          <w:ilvl w:val="0"/>
          <w:numId w:val="21"/>
        </w:numPr>
        <w:rPr>
          <w:lang w:eastAsia="en-GB"/>
        </w:rPr>
      </w:pPr>
      <w:r w:rsidRPr="001E4A86" w:rsidDel="006C5A85">
        <w:rPr>
          <w:lang w:eastAsia="en-GB"/>
        </w:rPr>
        <w:t>Leisure trip</w:t>
      </w:r>
      <w:r w:rsidRPr="001E4A86" w:rsidDel="006C5A85">
        <w:rPr>
          <w:lang w:eastAsia="en-GB"/>
        </w:rPr>
        <w:tab/>
      </w:r>
      <w:r w:rsidRPr="001E4A86" w:rsidDel="006C5A85">
        <w:rPr>
          <w:lang w:eastAsia="en-GB"/>
        </w:rPr>
        <w:tab/>
      </w:r>
      <w:r w:rsidRPr="001E4A86" w:rsidDel="006C5A85">
        <w:rPr>
          <w:lang w:eastAsia="en-GB"/>
        </w:rPr>
        <w:tab/>
      </w:r>
      <w:r w:rsidRPr="001E4A86" w:rsidDel="006C5A85">
        <w:rPr>
          <w:lang w:eastAsia="en-GB"/>
        </w:rPr>
        <w:tab/>
        <w:t>7%</w:t>
      </w:r>
    </w:p>
    <w:p w14:paraId="3FBAC74C" w14:textId="77777777" w:rsidR="00F86B69" w:rsidRPr="001E4A86" w:rsidDel="006C5A85" w:rsidRDefault="00F86B69" w:rsidP="00690DEA">
      <w:pPr>
        <w:pStyle w:val="ListParagraph"/>
        <w:numPr>
          <w:ilvl w:val="0"/>
          <w:numId w:val="21"/>
        </w:numPr>
        <w:rPr>
          <w:lang w:eastAsia="en-GB"/>
        </w:rPr>
      </w:pPr>
      <w:r w:rsidRPr="001E4A86" w:rsidDel="006C5A85">
        <w:rPr>
          <w:lang w:eastAsia="en-GB"/>
        </w:rPr>
        <w:t>Medical/ other appointments</w:t>
      </w:r>
      <w:r w:rsidRPr="001E4A86" w:rsidDel="006C5A85">
        <w:rPr>
          <w:lang w:eastAsia="en-GB"/>
        </w:rPr>
        <w:tab/>
        <w:t>5%</w:t>
      </w:r>
    </w:p>
    <w:p w14:paraId="7B7C768A" w14:textId="77777777" w:rsidR="00F86B69" w:rsidRPr="001E4A86" w:rsidDel="006C5A85" w:rsidRDefault="00F86B69" w:rsidP="00690DEA">
      <w:pPr>
        <w:pStyle w:val="ListParagraph"/>
        <w:numPr>
          <w:ilvl w:val="0"/>
          <w:numId w:val="21"/>
        </w:numPr>
        <w:rPr>
          <w:lang w:eastAsia="en-GB"/>
        </w:rPr>
      </w:pPr>
      <w:r w:rsidRPr="001E4A86" w:rsidDel="006C5A85">
        <w:rPr>
          <w:lang w:eastAsia="en-GB"/>
        </w:rPr>
        <w:t>Other purposes</w:t>
      </w:r>
      <w:r w:rsidRPr="001E4A86" w:rsidDel="006C5A85">
        <w:rPr>
          <w:lang w:eastAsia="en-GB"/>
        </w:rPr>
        <w:tab/>
      </w:r>
      <w:r w:rsidRPr="001E4A86" w:rsidDel="006C5A85">
        <w:rPr>
          <w:lang w:eastAsia="en-GB"/>
        </w:rPr>
        <w:tab/>
      </w:r>
      <w:r w:rsidRPr="001E4A86" w:rsidDel="006C5A85">
        <w:rPr>
          <w:lang w:eastAsia="en-GB"/>
        </w:rPr>
        <w:tab/>
        <w:t>7%</w:t>
      </w:r>
    </w:p>
    <w:p w14:paraId="53FA5D41" w14:textId="532A3757" w:rsidR="00607AF8" w:rsidRDefault="00607AF8" w:rsidP="008B1A94">
      <w:pPr>
        <w:rPr>
          <w:lang w:eastAsia="en-GB"/>
        </w:rPr>
      </w:pPr>
      <w:r>
        <w:rPr>
          <w:lang w:eastAsia="en-GB"/>
        </w:rPr>
        <w:t xml:space="preserve">Core to </w:t>
      </w:r>
      <w:r w:rsidR="00D81500">
        <w:rPr>
          <w:lang w:eastAsia="en-GB"/>
        </w:rPr>
        <w:t xml:space="preserve">delivering on </w:t>
      </w:r>
      <w:r w:rsidR="007B4A76">
        <w:rPr>
          <w:lang w:eastAsia="en-GB"/>
        </w:rPr>
        <w:t>our ambitions for bus users</w:t>
      </w:r>
      <w:r>
        <w:rPr>
          <w:lang w:eastAsia="en-GB"/>
        </w:rPr>
        <w:t xml:space="preserve"> are our customer commitments, launched just prior to franchised bus services, which set out our promise to customers</w:t>
      </w:r>
      <w:r w:rsidR="006C5A85">
        <w:rPr>
          <w:lang w:eastAsia="en-GB"/>
        </w:rPr>
        <w:t>. Developments relating to these commitments are set out below.</w:t>
      </w:r>
    </w:p>
    <w:p w14:paraId="408B71B8" w14:textId="094D0C2E" w:rsidR="00C31064" w:rsidRDefault="00C31064" w:rsidP="00690DEA">
      <w:pPr>
        <w:pStyle w:val="ListParagraph"/>
        <w:numPr>
          <w:ilvl w:val="0"/>
          <w:numId w:val="26"/>
        </w:numPr>
        <w:rPr>
          <w:lang w:eastAsia="en-GB"/>
        </w:rPr>
      </w:pPr>
      <w:r w:rsidRPr="004D1913">
        <w:rPr>
          <w:b/>
          <w:lang w:eastAsia="en-GB"/>
        </w:rPr>
        <w:t>Safe</w:t>
      </w:r>
      <w:r>
        <w:rPr>
          <w:lang w:eastAsia="en-GB"/>
        </w:rPr>
        <w:t xml:space="preserve"> - We will create a safe and secure network</w:t>
      </w:r>
    </w:p>
    <w:p w14:paraId="68457A8E" w14:textId="4C37C38F" w:rsidR="00C31064" w:rsidRDefault="00C31064" w:rsidP="00690DEA">
      <w:pPr>
        <w:pStyle w:val="ListParagraph"/>
        <w:numPr>
          <w:ilvl w:val="0"/>
          <w:numId w:val="26"/>
        </w:numPr>
        <w:rPr>
          <w:lang w:eastAsia="en-GB"/>
        </w:rPr>
      </w:pPr>
      <w:r w:rsidRPr="004D1913">
        <w:rPr>
          <w:b/>
          <w:lang w:eastAsia="en-GB"/>
        </w:rPr>
        <w:t>Accessible</w:t>
      </w:r>
      <w:r>
        <w:rPr>
          <w:lang w:eastAsia="en-GB"/>
        </w:rPr>
        <w:t xml:space="preserve"> - Everyone can use us</w:t>
      </w:r>
    </w:p>
    <w:p w14:paraId="38891CF1" w14:textId="513C4CD9" w:rsidR="00C31064" w:rsidRDefault="00C31064" w:rsidP="00690DEA">
      <w:pPr>
        <w:pStyle w:val="ListParagraph"/>
        <w:numPr>
          <w:ilvl w:val="0"/>
          <w:numId w:val="26"/>
        </w:numPr>
        <w:rPr>
          <w:lang w:eastAsia="en-GB"/>
        </w:rPr>
      </w:pPr>
      <w:r w:rsidRPr="004D1913">
        <w:rPr>
          <w:b/>
          <w:lang w:eastAsia="en-GB"/>
        </w:rPr>
        <w:t>Affordable</w:t>
      </w:r>
      <w:r>
        <w:rPr>
          <w:lang w:eastAsia="en-GB"/>
        </w:rPr>
        <w:t xml:space="preserve"> - We will keep the cost of travel as low as possible</w:t>
      </w:r>
    </w:p>
    <w:p w14:paraId="3F8C9FE6" w14:textId="372DB1DC" w:rsidR="00C31064" w:rsidRPr="004D1913" w:rsidRDefault="00C31064" w:rsidP="00690DEA">
      <w:pPr>
        <w:pStyle w:val="ListParagraph"/>
        <w:numPr>
          <w:ilvl w:val="0"/>
          <w:numId w:val="26"/>
        </w:numPr>
        <w:rPr>
          <w:i/>
          <w:lang w:eastAsia="en-GB"/>
        </w:rPr>
      </w:pPr>
      <w:r w:rsidRPr="004D1913">
        <w:rPr>
          <w:b/>
          <w:lang w:eastAsia="en-GB"/>
        </w:rPr>
        <w:t>Reliable</w:t>
      </w:r>
      <w:r>
        <w:rPr>
          <w:lang w:eastAsia="en-GB"/>
        </w:rPr>
        <w:t xml:space="preserve"> - We will deliver a reliable network</w:t>
      </w:r>
      <w:r w:rsidR="006C5A85">
        <w:rPr>
          <w:lang w:eastAsia="en-GB"/>
        </w:rPr>
        <w:t>*</w:t>
      </w:r>
      <w:r w:rsidR="009F4891">
        <w:rPr>
          <w:lang w:eastAsia="en-GB"/>
        </w:rPr>
        <w:t xml:space="preserve"> </w:t>
      </w:r>
    </w:p>
    <w:p w14:paraId="5B0CA21E" w14:textId="0971EDF7" w:rsidR="00C31064" w:rsidRDefault="00C31064" w:rsidP="00690DEA">
      <w:pPr>
        <w:pStyle w:val="ListParagraph"/>
        <w:numPr>
          <w:ilvl w:val="0"/>
          <w:numId w:val="26"/>
        </w:numPr>
        <w:rPr>
          <w:lang w:eastAsia="en-GB"/>
        </w:rPr>
      </w:pPr>
      <w:r w:rsidRPr="004D1913">
        <w:rPr>
          <w:b/>
          <w:lang w:eastAsia="en-GB"/>
        </w:rPr>
        <w:t>Sustainable</w:t>
      </w:r>
      <w:r>
        <w:rPr>
          <w:lang w:eastAsia="en-GB"/>
        </w:rPr>
        <w:t xml:space="preserve"> - We will take the lead in creating a greener, healthier Greater Manchester</w:t>
      </w:r>
      <w:r w:rsidR="006C5A85">
        <w:rPr>
          <w:lang w:eastAsia="en-GB"/>
        </w:rPr>
        <w:t>*</w:t>
      </w:r>
    </w:p>
    <w:p w14:paraId="63BBA5F4" w14:textId="526E3B96" w:rsidR="00BB52C1" w:rsidRDefault="00C31064" w:rsidP="00690DEA">
      <w:pPr>
        <w:pStyle w:val="ListParagraph"/>
        <w:numPr>
          <w:ilvl w:val="0"/>
          <w:numId w:val="26"/>
        </w:numPr>
        <w:rPr>
          <w:lang w:eastAsia="en-GB"/>
        </w:rPr>
      </w:pPr>
      <w:r w:rsidRPr="004D1913">
        <w:rPr>
          <w:b/>
          <w:lang w:eastAsia="en-GB"/>
        </w:rPr>
        <w:t>Accountable</w:t>
      </w:r>
      <w:r>
        <w:rPr>
          <w:lang w:eastAsia="en-GB"/>
        </w:rPr>
        <w:t xml:space="preserve"> - We will use your feedback</w:t>
      </w:r>
    </w:p>
    <w:p w14:paraId="0BB37649" w14:textId="7AA12EEE" w:rsidR="006B3F00" w:rsidRPr="00BC3505" w:rsidRDefault="006C5A85" w:rsidP="00BC3505">
      <w:pPr>
        <w:rPr>
          <w:lang w:eastAsia="en-GB"/>
        </w:rPr>
      </w:pPr>
      <w:r>
        <w:rPr>
          <w:i/>
          <w:iCs/>
          <w:lang w:eastAsia="en-GB"/>
        </w:rPr>
        <w:t>*A</w:t>
      </w:r>
      <w:r w:rsidRPr="00D53BDD">
        <w:rPr>
          <w:i/>
          <w:iCs/>
          <w:lang w:eastAsia="en-GB"/>
        </w:rPr>
        <w:t>ddressed under ‘</w:t>
      </w:r>
      <w:r w:rsidR="001F5537">
        <w:rPr>
          <w:i/>
          <w:iCs/>
          <w:lang w:eastAsia="en-GB"/>
        </w:rPr>
        <w:t xml:space="preserve">Service </w:t>
      </w:r>
      <w:r w:rsidR="00804156">
        <w:rPr>
          <w:i/>
          <w:iCs/>
          <w:lang w:eastAsia="en-GB"/>
        </w:rPr>
        <w:t>Deliver</w:t>
      </w:r>
      <w:r w:rsidR="001F5537">
        <w:rPr>
          <w:i/>
          <w:iCs/>
          <w:lang w:eastAsia="en-GB"/>
        </w:rPr>
        <w:t>y</w:t>
      </w:r>
      <w:r w:rsidRPr="00D53BDD">
        <w:rPr>
          <w:i/>
          <w:iCs/>
          <w:lang w:eastAsia="en-GB"/>
        </w:rPr>
        <w:t>’ below</w:t>
      </w:r>
    </w:p>
    <w:p w14:paraId="236C9C23" w14:textId="44576BAC" w:rsidR="00521074" w:rsidRDefault="003746E7" w:rsidP="006A4C51">
      <w:pPr>
        <w:pStyle w:val="Heading2"/>
        <w:rPr>
          <w:lang w:eastAsia="en-GB"/>
        </w:rPr>
      </w:pPr>
      <w:r>
        <w:rPr>
          <w:lang w:eastAsia="en-GB"/>
        </w:rPr>
        <w:t>Safe</w:t>
      </w:r>
    </w:p>
    <w:p w14:paraId="7F696ABE" w14:textId="64814A4C" w:rsidR="00CD690C" w:rsidRDefault="0000029B" w:rsidP="001D38FE">
      <w:pPr>
        <w:rPr>
          <w:lang w:eastAsia="en-GB"/>
        </w:rPr>
      </w:pPr>
      <w:r w:rsidRPr="0000029B">
        <w:rPr>
          <w:lang w:eastAsia="en-GB"/>
        </w:rPr>
        <w:t xml:space="preserve">We </w:t>
      </w:r>
      <w:r w:rsidR="00773280">
        <w:rPr>
          <w:lang w:eastAsia="en-GB"/>
        </w:rPr>
        <w:t>are</w:t>
      </w:r>
      <w:r w:rsidRPr="0000029B">
        <w:rPr>
          <w:lang w:eastAsia="en-GB"/>
        </w:rPr>
        <w:t xml:space="preserve"> creat</w:t>
      </w:r>
      <w:r w:rsidR="00773280">
        <w:rPr>
          <w:lang w:eastAsia="en-GB"/>
        </w:rPr>
        <w:t xml:space="preserve">ing </w:t>
      </w:r>
      <w:r w:rsidRPr="0000029B">
        <w:rPr>
          <w:lang w:eastAsia="en-GB"/>
        </w:rPr>
        <w:t>a safe and secure network</w:t>
      </w:r>
      <w:r w:rsidR="008D09B0">
        <w:rPr>
          <w:lang w:eastAsia="en-GB"/>
        </w:rPr>
        <w:t xml:space="preserve">, </w:t>
      </w:r>
      <w:r w:rsidR="00B9149F">
        <w:rPr>
          <w:lang w:eastAsia="en-GB"/>
        </w:rPr>
        <w:t xml:space="preserve">where customers </w:t>
      </w:r>
      <w:r w:rsidR="00ED0CFA">
        <w:rPr>
          <w:lang w:eastAsia="en-GB"/>
        </w:rPr>
        <w:t>can be</w:t>
      </w:r>
      <w:r w:rsidR="005C4FD5">
        <w:rPr>
          <w:lang w:eastAsia="en-GB"/>
        </w:rPr>
        <w:t xml:space="preserve"> confident</w:t>
      </w:r>
      <w:r w:rsidR="00B9149F">
        <w:rPr>
          <w:lang w:eastAsia="en-GB"/>
        </w:rPr>
        <w:t xml:space="preserve"> they can complete their journey without experiencing anti</w:t>
      </w:r>
      <w:r w:rsidR="00C327BA">
        <w:rPr>
          <w:lang w:eastAsia="en-GB"/>
        </w:rPr>
        <w:t>-</w:t>
      </w:r>
      <w:r w:rsidR="00B9149F">
        <w:rPr>
          <w:lang w:eastAsia="en-GB"/>
        </w:rPr>
        <w:t xml:space="preserve">social behaviour or </w:t>
      </w:r>
      <w:r w:rsidR="00C327BA">
        <w:rPr>
          <w:lang w:eastAsia="en-GB"/>
        </w:rPr>
        <w:t>feeling unsafe</w:t>
      </w:r>
      <w:r w:rsidR="00E07622">
        <w:rPr>
          <w:lang w:eastAsia="en-GB"/>
        </w:rPr>
        <w:t xml:space="preserve">. </w:t>
      </w:r>
      <w:r w:rsidR="002153EB">
        <w:rPr>
          <w:lang w:eastAsia="en-GB"/>
        </w:rPr>
        <w:t xml:space="preserve">We know this is especially important </w:t>
      </w:r>
      <w:r w:rsidR="00DA4675">
        <w:rPr>
          <w:lang w:eastAsia="en-GB"/>
        </w:rPr>
        <w:t>for</w:t>
      </w:r>
      <w:r w:rsidR="00FD18DD">
        <w:rPr>
          <w:lang w:eastAsia="en-GB"/>
        </w:rPr>
        <w:t xml:space="preserve"> women and girls using our network, </w:t>
      </w:r>
      <w:r w:rsidR="00DA4675">
        <w:rPr>
          <w:lang w:eastAsia="en-GB"/>
        </w:rPr>
        <w:t>many of whom told us</w:t>
      </w:r>
      <w:r w:rsidR="00682B05">
        <w:rPr>
          <w:lang w:eastAsia="en-GB"/>
        </w:rPr>
        <w:t>,</w:t>
      </w:r>
      <w:r w:rsidR="00DA4675">
        <w:rPr>
          <w:lang w:eastAsia="en-GB"/>
        </w:rPr>
        <w:t xml:space="preserve"> </w:t>
      </w:r>
      <w:r w:rsidR="005A418C">
        <w:rPr>
          <w:lang w:eastAsia="en-GB"/>
        </w:rPr>
        <w:t>before the Bee Network</w:t>
      </w:r>
      <w:r w:rsidR="00682B05">
        <w:rPr>
          <w:lang w:eastAsia="en-GB"/>
        </w:rPr>
        <w:t>,</w:t>
      </w:r>
      <w:r w:rsidR="005A418C">
        <w:rPr>
          <w:lang w:eastAsia="en-GB"/>
        </w:rPr>
        <w:t xml:space="preserve"> </w:t>
      </w:r>
      <w:r w:rsidR="00DA4675">
        <w:rPr>
          <w:lang w:eastAsia="en-GB"/>
        </w:rPr>
        <w:t>that they do not feel safe when using public transport. We are working hard to change this.</w:t>
      </w:r>
    </w:p>
    <w:p w14:paraId="3BC8EEEB" w14:textId="413C3CA9" w:rsidR="00EF2F6D" w:rsidRDefault="006C1634" w:rsidP="00690DEA">
      <w:pPr>
        <w:pStyle w:val="ListParagraph"/>
        <w:numPr>
          <w:ilvl w:val="0"/>
          <w:numId w:val="27"/>
        </w:numPr>
        <w:rPr>
          <w:lang w:eastAsia="en-GB"/>
        </w:rPr>
      </w:pPr>
      <w:r>
        <w:rPr>
          <w:lang w:eastAsia="en-GB"/>
        </w:rPr>
        <w:t>We’ve introduced 1</w:t>
      </w:r>
      <w:r w:rsidR="001377C4">
        <w:rPr>
          <w:lang w:eastAsia="en-GB"/>
        </w:rPr>
        <w:t>13</w:t>
      </w:r>
      <w:r>
        <w:rPr>
          <w:lang w:eastAsia="en-GB"/>
        </w:rPr>
        <w:t xml:space="preserve"> </w:t>
      </w:r>
      <w:r w:rsidR="00426E51">
        <w:rPr>
          <w:lang w:eastAsia="en-GB"/>
        </w:rPr>
        <w:t xml:space="preserve">new </w:t>
      </w:r>
      <w:r w:rsidR="00EA11B7" w:rsidRPr="00633B0E">
        <w:rPr>
          <w:b/>
          <w:lang w:eastAsia="en-GB"/>
        </w:rPr>
        <w:t>TravelSafe Support &amp; Enforcement Officers</w:t>
      </w:r>
      <w:r w:rsidR="00EA11B7">
        <w:rPr>
          <w:lang w:eastAsia="en-GB"/>
        </w:rPr>
        <w:t xml:space="preserve"> across our bus network, providing guidance</w:t>
      </w:r>
      <w:r w:rsidR="001D0510">
        <w:rPr>
          <w:lang w:eastAsia="en-GB"/>
        </w:rPr>
        <w:t xml:space="preserve"> </w:t>
      </w:r>
      <w:r w:rsidR="0035133A">
        <w:rPr>
          <w:lang w:eastAsia="en-GB"/>
        </w:rPr>
        <w:t xml:space="preserve">and preventing </w:t>
      </w:r>
      <w:r w:rsidR="001D0510">
        <w:rPr>
          <w:lang w:eastAsia="en-GB"/>
        </w:rPr>
        <w:t>anti-social behaviour.</w:t>
      </w:r>
      <w:r w:rsidR="00724023">
        <w:rPr>
          <w:lang w:eastAsia="en-GB"/>
        </w:rPr>
        <w:t xml:space="preserve"> </w:t>
      </w:r>
      <w:r w:rsidR="009A480F">
        <w:rPr>
          <w:lang w:eastAsia="en-GB"/>
        </w:rPr>
        <w:t>Since September 2023</w:t>
      </w:r>
      <w:r w:rsidR="00724023">
        <w:rPr>
          <w:lang w:eastAsia="en-GB"/>
        </w:rPr>
        <w:t xml:space="preserve">, these officers have responded to </w:t>
      </w:r>
      <w:r w:rsidR="007728A3">
        <w:rPr>
          <w:lang w:eastAsia="en-GB"/>
        </w:rPr>
        <w:t>over 6,000</w:t>
      </w:r>
      <w:r w:rsidR="00875858">
        <w:rPr>
          <w:lang w:eastAsia="en-GB"/>
        </w:rPr>
        <w:t xml:space="preserve"> </w:t>
      </w:r>
      <w:r w:rsidR="00724023">
        <w:rPr>
          <w:lang w:eastAsia="en-GB"/>
        </w:rPr>
        <w:t>incidents</w:t>
      </w:r>
      <w:r w:rsidR="00870AA4">
        <w:rPr>
          <w:lang w:eastAsia="en-GB"/>
        </w:rPr>
        <w:t xml:space="preserve">, </w:t>
      </w:r>
      <w:r w:rsidR="00D82C16">
        <w:rPr>
          <w:lang w:eastAsia="en-GB"/>
        </w:rPr>
        <w:t xml:space="preserve">including </w:t>
      </w:r>
      <w:r w:rsidR="00875858">
        <w:rPr>
          <w:lang w:eastAsia="en-GB"/>
        </w:rPr>
        <w:t>harassment, drink and</w:t>
      </w:r>
      <w:r w:rsidR="0027179E">
        <w:rPr>
          <w:lang w:eastAsia="en-GB"/>
        </w:rPr>
        <w:t xml:space="preserve"> </w:t>
      </w:r>
      <w:r w:rsidR="00875858">
        <w:rPr>
          <w:lang w:eastAsia="en-GB"/>
        </w:rPr>
        <w:t>drug</w:t>
      </w:r>
      <w:r w:rsidR="0027179E">
        <w:rPr>
          <w:lang w:eastAsia="en-GB"/>
        </w:rPr>
        <w:t xml:space="preserve"> related,</w:t>
      </w:r>
      <w:r w:rsidR="009D79C5">
        <w:rPr>
          <w:lang w:eastAsia="en-GB"/>
        </w:rPr>
        <w:t xml:space="preserve"> </w:t>
      </w:r>
      <w:r w:rsidR="00870AA4">
        <w:rPr>
          <w:lang w:eastAsia="en-GB"/>
        </w:rPr>
        <w:t>vaping</w:t>
      </w:r>
      <w:r w:rsidR="009D79C5">
        <w:rPr>
          <w:lang w:eastAsia="en-GB"/>
        </w:rPr>
        <w:t>, thefts</w:t>
      </w:r>
      <w:r w:rsidR="00324212">
        <w:rPr>
          <w:lang w:eastAsia="en-GB"/>
        </w:rPr>
        <w:t xml:space="preserve"> and property damage</w:t>
      </w:r>
      <w:r w:rsidR="00724023">
        <w:rPr>
          <w:lang w:eastAsia="en-GB"/>
        </w:rPr>
        <w:t>.</w:t>
      </w:r>
      <w:r w:rsidR="007F0C9D">
        <w:rPr>
          <w:lang w:eastAsia="en-GB"/>
        </w:rPr>
        <w:t xml:space="preserve"> </w:t>
      </w:r>
    </w:p>
    <w:p w14:paraId="1814FA3A" w14:textId="77777777" w:rsidR="002D7871" w:rsidRDefault="002D7871" w:rsidP="002D7871">
      <w:pPr>
        <w:pStyle w:val="ListParagraph"/>
        <w:rPr>
          <w:lang w:eastAsia="en-GB"/>
        </w:rPr>
      </w:pPr>
    </w:p>
    <w:p w14:paraId="09CC4A68" w14:textId="77777777" w:rsidR="002D7871" w:rsidRDefault="002D7871" w:rsidP="002D7871">
      <w:pPr>
        <w:pStyle w:val="ListParagraph"/>
        <w:rPr>
          <w:lang w:eastAsia="en-GB"/>
        </w:rPr>
      </w:pPr>
    </w:p>
    <w:p w14:paraId="608EDC68" w14:textId="77777777" w:rsidR="002D7871" w:rsidRDefault="002D7871" w:rsidP="002D7871">
      <w:pPr>
        <w:pStyle w:val="ListParagraph"/>
        <w:rPr>
          <w:lang w:eastAsia="en-GB"/>
        </w:rPr>
      </w:pPr>
    </w:p>
    <w:p w14:paraId="25DD6D4E" w14:textId="2EE5AA74" w:rsidR="00CA2F7C" w:rsidRDefault="007D2F6C" w:rsidP="00690DEA">
      <w:pPr>
        <w:pStyle w:val="ListParagraph"/>
        <w:numPr>
          <w:ilvl w:val="0"/>
          <w:numId w:val="27"/>
        </w:numPr>
        <w:rPr>
          <w:lang w:eastAsia="en-GB"/>
        </w:rPr>
      </w:pPr>
      <w:r>
        <w:rPr>
          <w:lang w:eastAsia="en-GB"/>
        </w:rPr>
        <w:t xml:space="preserve">Between September </w:t>
      </w:r>
      <w:r w:rsidR="00B36BB8">
        <w:rPr>
          <w:lang w:eastAsia="en-GB"/>
        </w:rPr>
        <w:t>2023</w:t>
      </w:r>
      <w:r>
        <w:rPr>
          <w:lang w:eastAsia="en-GB"/>
        </w:rPr>
        <w:t xml:space="preserve"> and the</w:t>
      </w:r>
      <w:r w:rsidR="00B36BB8">
        <w:rPr>
          <w:lang w:eastAsia="en-GB"/>
        </w:rPr>
        <w:t xml:space="preserve"> end</w:t>
      </w:r>
      <w:r w:rsidR="00AB1081">
        <w:rPr>
          <w:lang w:eastAsia="en-GB"/>
        </w:rPr>
        <w:t xml:space="preserve"> of </w:t>
      </w:r>
      <w:r w:rsidR="008D3E38">
        <w:rPr>
          <w:lang w:eastAsia="en-GB"/>
        </w:rPr>
        <w:t>April</w:t>
      </w:r>
      <w:r w:rsidR="00AB1081">
        <w:rPr>
          <w:lang w:eastAsia="en-GB"/>
        </w:rPr>
        <w:t xml:space="preserve"> 20</w:t>
      </w:r>
      <w:r w:rsidR="00194360">
        <w:rPr>
          <w:lang w:eastAsia="en-GB"/>
        </w:rPr>
        <w:t xml:space="preserve">25 TravelSafe Support &amp; Enforcement Officers have </w:t>
      </w:r>
      <w:r w:rsidR="006E1020">
        <w:rPr>
          <w:lang w:eastAsia="en-GB"/>
        </w:rPr>
        <w:t xml:space="preserve">also </w:t>
      </w:r>
      <w:r w:rsidR="00194360">
        <w:rPr>
          <w:lang w:eastAsia="en-GB"/>
        </w:rPr>
        <w:t>delivered the following</w:t>
      </w:r>
      <w:r w:rsidR="006D75E6">
        <w:rPr>
          <w:lang w:eastAsia="en-GB"/>
        </w:rPr>
        <w:t>:</w:t>
      </w:r>
    </w:p>
    <w:p w14:paraId="2022FF7C" w14:textId="77777777" w:rsidR="00A017A8" w:rsidRDefault="00A017A8" w:rsidP="00A017A8">
      <w:pPr>
        <w:pStyle w:val="ListParagraph"/>
        <w:jc w:val="right"/>
        <w:rPr>
          <w:lang w:eastAsia="en-GB"/>
        </w:rPr>
      </w:pPr>
    </w:p>
    <w:p w14:paraId="0A41DC6D" w14:textId="1A512591" w:rsidR="00490A08" w:rsidRDefault="00A017A8" w:rsidP="00E928C5">
      <w:pPr>
        <w:pStyle w:val="ListParagraph"/>
        <w:jc w:val="center"/>
        <w:rPr>
          <w:lang w:eastAsia="en-GB"/>
        </w:rPr>
      </w:pPr>
      <w:r>
        <w:rPr>
          <w:noProof/>
          <w14:numSpacing w14:val="default"/>
        </w:rPr>
        <w:drawing>
          <wp:inline distT="0" distB="0" distL="0" distR="0" wp14:anchorId="22DACC42" wp14:editId="3EDACDE7">
            <wp:extent cx="3091009" cy="3066516"/>
            <wp:effectExtent l="0" t="0" r="0" b="635"/>
            <wp:docPr id="366359759" name="Picture 1" descr="Graphic showing this list: &#10;o 927,969 customer tickets checked&#10;o 60,030 buses boarded&#10;o 696 safeguarding incidents dealt with&#10;o 1,225 people refused travel&#10;o 554 tickets/passes removed&#10;o 1,603 people challenged for vap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359759" name="Picture 1" descr="Graphic showing this list: &#10;o 927,969 customer tickets checked&#10;o 60,030 buses boarded&#10;o 696 safeguarding incidents dealt with&#10;o 1,225 people refused travel&#10;o 554 tickets/passes removed&#10;o 1,603 people challenged for vaping&#10;"/>
                    <pic:cNvPicPr/>
                  </pic:nvPicPr>
                  <pic:blipFill>
                    <a:blip r:embed="rId16"/>
                    <a:stretch>
                      <a:fillRect/>
                    </a:stretch>
                  </pic:blipFill>
                  <pic:spPr>
                    <a:xfrm>
                      <a:off x="0" y="0"/>
                      <a:ext cx="3103072" cy="3078483"/>
                    </a:xfrm>
                    <a:prstGeom prst="rect">
                      <a:avLst/>
                    </a:prstGeom>
                  </pic:spPr>
                </pic:pic>
              </a:graphicData>
            </a:graphic>
          </wp:inline>
        </w:drawing>
      </w:r>
    </w:p>
    <w:p w14:paraId="7D8C4386" w14:textId="77777777" w:rsidR="002D7871" w:rsidRDefault="002D7871" w:rsidP="00133F03">
      <w:pPr>
        <w:pStyle w:val="ListParagraph"/>
        <w:rPr>
          <w:lang w:eastAsia="en-GB"/>
        </w:rPr>
      </w:pPr>
    </w:p>
    <w:p w14:paraId="32264283" w14:textId="52FB22C2" w:rsidR="00B55F25" w:rsidRDefault="00CE645A" w:rsidP="00690DEA">
      <w:pPr>
        <w:pStyle w:val="ListParagraph"/>
        <w:numPr>
          <w:ilvl w:val="0"/>
          <w:numId w:val="27"/>
        </w:numPr>
        <w:rPr>
          <w:lang w:eastAsia="en-GB"/>
        </w:rPr>
      </w:pPr>
      <w:r w:rsidRPr="00A846EE">
        <w:rPr>
          <w:b/>
          <w:bCs/>
          <w:lang w:eastAsia="en-GB"/>
        </w:rPr>
        <w:t>Over 90% of</w:t>
      </w:r>
      <w:r w:rsidR="00673404" w:rsidRPr="00A846EE">
        <w:rPr>
          <w:b/>
          <w:bCs/>
          <w:lang w:eastAsia="en-GB"/>
        </w:rPr>
        <w:t xml:space="preserve"> </w:t>
      </w:r>
      <w:r w:rsidR="008370C3" w:rsidRPr="00A846EE">
        <w:rPr>
          <w:b/>
          <w:bCs/>
          <w:lang w:eastAsia="en-GB"/>
        </w:rPr>
        <w:t xml:space="preserve">Bee Network </w:t>
      </w:r>
      <w:r w:rsidR="00C026B4" w:rsidRPr="00A846EE">
        <w:rPr>
          <w:b/>
          <w:bCs/>
          <w:lang w:eastAsia="en-GB"/>
        </w:rPr>
        <w:t>b</w:t>
      </w:r>
      <w:r w:rsidR="008370C3" w:rsidRPr="00A846EE">
        <w:rPr>
          <w:b/>
          <w:bCs/>
          <w:lang w:eastAsia="en-GB"/>
        </w:rPr>
        <w:t xml:space="preserve">us </w:t>
      </w:r>
      <w:r w:rsidR="00C026B4" w:rsidRPr="00A846EE">
        <w:rPr>
          <w:b/>
          <w:bCs/>
          <w:lang w:eastAsia="en-GB"/>
        </w:rPr>
        <w:t>p</w:t>
      </w:r>
      <w:r w:rsidR="008370C3" w:rsidRPr="00A846EE">
        <w:rPr>
          <w:b/>
          <w:bCs/>
          <w:lang w:eastAsia="en-GB"/>
        </w:rPr>
        <w:t>assengers see the presence of TravelSafe Support and Enforcement Officers as effective at stations/interchanges</w:t>
      </w:r>
      <w:r w:rsidR="008370C3" w:rsidRPr="008370C3">
        <w:rPr>
          <w:lang w:eastAsia="en-GB"/>
        </w:rPr>
        <w:t xml:space="preserve"> (92%)</w:t>
      </w:r>
      <w:r w:rsidR="00557E4B">
        <w:rPr>
          <w:lang w:eastAsia="en-GB"/>
        </w:rPr>
        <w:t xml:space="preserve">, </w:t>
      </w:r>
      <w:r w:rsidR="00910128">
        <w:rPr>
          <w:lang w:eastAsia="en-GB"/>
        </w:rPr>
        <w:t xml:space="preserve">with </w:t>
      </w:r>
      <w:r w:rsidR="00951694">
        <w:rPr>
          <w:lang w:eastAsia="en-GB"/>
        </w:rPr>
        <w:t>8</w:t>
      </w:r>
      <w:r w:rsidR="00916DF3">
        <w:rPr>
          <w:lang w:eastAsia="en-GB"/>
        </w:rPr>
        <w:t>1</w:t>
      </w:r>
      <w:r w:rsidR="00951694">
        <w:rPr>
          <w:lang w:eastAsia="en-GB"/>
        </w:rPr>
        <w:t xml:space="preserve">% </w:t>
      </w:r>
      <w:r w:rsidR="00910128">
        <w:rPr>
          <w:lang w:eastAsia="en-GB"/>
        </w:rPr>
        <w:t xml:space="preserve">seeing </w:t>
      </w:r>
      <w:r w:rsidR="00907F1B">
        <w:rPr>
          <w:lang w:eastAsia="en-GB"/>
        </w:rPr>
        <w:t xml:space="preserve">them as </w:t>
      </w:r>
      <w:r w:rsidR="00DF4193">
        <w:rPr>
          <w:lang w:eastAsia="en-GB"/>
        </w:rPr>
        <w:t>effective</w:t>
      </w:r>
      <w:r w:rsidR="00907F1B">
        <w:rPr>
          <w:lang w:eastAsia="en-GB"/>
        </w:rPr>
        <w:t xml:space="preserve"> o</w:t>
      </w:r>
      <w:r w:rsidR="008370C3" w:rsidRPr="008370C3">
        <w:rPr>
          <w:lang w:eastAsia="en-GB"/>
        </w:rPr>
        <w:t>n the bus</w:t>
      </w:r>
      <w:r w:rsidR="00A35216">
        <w:rPr>
          <w:lang w:eastAsia="en-GB"/>
        </w:rPr>
        <w:t>.</w:t>
      </w:r>
      <w:r w:rsidR="008370C3" w:rsidRPr="008370C3">
        <w:rPr>
          <w:lang w:eastAsia="en-GB"/>
        </w:rPr>
        <w:t xml:space="preserve"> </w:t>
      </w:r>
    </w:p>
    <w:p w14:paraId="574C347B" w14:textId="05355F6E" w:rsidR="001A4087" w:rsidRDefault="008532BF" w:rsidP="00690DEA">
      <w:pPr>
        <w:pStyle w:val="ListParagraph"/>
        <w:numPr>
          <w:ilvl w:val="0"/>
          <w:numId w:val="27"/>
        </w:numPr>
        <w:rPr>
          <w:lang w:eastAsia="en-GB"/>
        </w:rPr>
      </w:pPr>
      <w:r>
        <w:rPr>
          <w:lang w:eastAsia="en-GB"/>
        </w:rPr>
        <w:t xml:space="preserve">We have </w:t>
      </w:r>
      <w:r w:rsidRPr="0006377B">
        <w:rPr>
          <w:b/>
          <w:lang w:eastAsia="en-GB"/>
        </w:rPr>
        <w:t>installed CCTV cameras on buses</w:t>
      </w:r>
      <w:r>
        <w:rPr>
          <w:lang w:eastAsia="en-GB"/>
        </w:rPr>
        <w:t xml:space="preserve"> to provide reassurance to bus users</w:t>
      </w:r>
      <w:r w:rsidR="001118F8">
        <w:rPr>
          <w:lang w:eastAsia="en-GB"/>
        </w:rPr>
        <w:t>.</w:t>
      </w:r>
      <w:r>
        <w:rPr>
          <w:lang w:eastAsia="en-GB"/>
        </w:rPr>
        <w:t xml:space="preserve"> </w:t>
      </w:r>
    </w:p>
    <w:p w14:paraId="545744D6" w14:textId="30B7EDC6" w:rsidR="00505D8E" w:rsidRDefault="009564C6" w:rsidP="00690DEA">
      <w:pPr>
        <w:pStyle w:val="ListParagraph"/>
        <w:numPr>
          <w:ilvl w:val="0"/>
          <w:numId w:val="27"/>
        </w:numPr>
        <w:rPr>
          <w:lang w:eastAsia="en-GB"/>
        </w:rPr>
      </w:pPr>
      <w:r w:rsidRPr="00633B0E">
        <w:rPr>
          <w:b/>
          <w:bCs/>
          <w:lang w:eastAsia="en-GB"/>
        </w:rPr>
        <w:t xml:space="preserve">TravelSafe </w:t>
      </w:r>
      <w:r w:rsidR="009556C7">
        <w:rPr>
          <w:b/>
          <w:bCs/>
          <w:lang w:eastAsia="en-GB"/>
        </w:rPr>
        <w:t>L</w:t>
      </w:r>
      <w:r w:rsidRPr="00633B0E">
        <w:rPr>
          <w:b/>
          <w:bCs/>
          <w:lang w:eastAsia="en-GB"/>
        </w:rPr>
        <w:t>ive</w:t>
      </w:r>
      <w:r w:rsidR="009556C7">
        <w:rPr>
          <w:b/>
          <w:bCs/>
          <w:lang w:eastAsia="en-GB"/>
        </w:rPr>
        <w:t>C</w:t>
      </w:r>
      <w:r w:rsidRPr="00633B0E">
        <w:rPr>
          <w:b/>
          <w:bCs/>
          <w:lang w:eastAsia="en-GB"/>
        </w:rPr>
        <w:t>hat</w:t>
      </w:r>
      <w:r>
        <w:rPr>
          <w:lang w:eastAsia="en-GB"/>
        </w:rPr>
        <w:t xml:space="preserve"> </w:t>
      </w:r>
      <w:r w:rsidR="00D835FB">
        <w:rPr>
          <w:lang w:eastAsia="en-GB"/>
        </w:rPr>
        <w:t>was added to</w:t>
      </w:r>
      <w:r>
        <w:rPr>
          <w:lang w:eastAsia="en-GB"/>
        </w:rPr>
        <w:t xml:space="preserve"> the Bee Network app </w:t>
      </w:r>
      <w:r w:rsidR="00D835FB">
        <w:rPr>
          <w:lang w:eastAsia="en-GB"/>
        </w:rPr>
        <w:t>in May 2024 to</w:t>
      </w:r>
      <w:r w:rsidR="007306A2">
        <w:rPr>
          <w:lang w:eastAsia="en-GB"/>
        </w:rPr>
        <w:t xml:space="preserve"> provide customers with a direct link to </w:t>
      </w:r>
      <w:r w:rsidR="007B05B5">
        <w:rPr>
          <w:lang w:eastAsia="en-GB"/>
        </w:rPr>
        <w:t xml:space="preserve">contact </w:t>
      </w:r>
      <w:r w:rsidR="007306A2">
        <w:rPr>
          <w:lang w:eastAsia="en-GB"/>
        </w:rPr>
        <w:t>Greater Manchester Police</w:t>
      </w:r>
      <w:r w:rsidR="00F02D45">
        <w:rPr>
          <w:lang w:eastAsia="en-GB"/>
        </w:rPr>
        <w:t xml:space="preserve"> inconspicuously</w:t>
      </w:r>
      <w:r w:rsidR="007306A2">
        <w:rPr>
          <w:lang w:eastAsia="en-GB"/>
        </w:rPr>
        <w:t>.</w:t>
      </w:r>
      <w:r w:rsidR="00D835FB">
        <w:rPr>
          <w:lang w:eastAsia="en-GB"/>
        </w:rPr>
        <w:t xml:space="preserve"> From October 2025, this will become a dedicated transport live chat.</w:t>
      </w:r>
    </w:p>
    <w:p w14:paraId="577D2FC3" w14:textId="3226B755" w:rsidR="00316CF2" w:rsidRDefault="009D7883" w:rsidP="00690DEA">
      <w:pPr>
        <w:pStyle w:val="ListParagraph"/>
        <w:numPr>
          <w:ilvl w:val="0"/>
          <w:numId w:val="27"/>
        </w:numPr>
        <w:rPr>
          <w:lang w:eastAsia="en-GB"/>
        </w:rPr>
      </w:pPr>
      <w:r>
        <w:rPr>
          <w:lang w:eastAsia="en-GB"/>
        </w:rPr>
        <w:t>W</w:t>
      </w:r>
      <w:r w:rsidR="00505D8E">
        <w:rPr>
          <w:lang w:eastAsia="en-GB"/>
        </w:rPr>
        <w:t xml:space="preserve">e’re also working closely together with the </w:t>
      </w:r>
      <w:r w:rsidR="00505D8E">
        <w:rPr>
          <w:b/>
          <w:bCs/>
          <w:lang w:eastAsia="en-GB"/>
        </w:rPr>
        <w:t>Greater Manchester Police Transport Unit</w:t>
      </w:r>
      <w:r w:rsidR="00505D8E">
        <w:rPr>
          <w:lang w:eastAsia="en-GB"/>
        </w:rPr>
        <w:t xml:space="preserve">, who </w:t>
      </w:r>
      <w:r>
        <w:rPr>
          <w:lang w:eastAsia="en-GB"/>
        </w:rPr>
        <w:t>treat the transport system as an ‘eleventh district’ of Greater Manchester</w:t>
      </w:r>
      <w:r w:rsidR="006778CD">
        <w:rPr>
          <w:lang w:eastAsia="en-GB"/>
        </w:rPr>
        <w:t xml:space="preserve">, supporting greater visibility and integrated working with </w:t>
      </w:r>
      <w:r w:rsidR="006026E8">
        <w:rPr>
          <w:lang w:eastAsia="en-GB"/>
        </w:rPr>
        <w:t>TravelSafe officers.</w:t>
      </w:r>
    </w:p>
    <w:p w14:paraId="1589DD41" w14:textId="511C15E9" w:rsidR="00C34CB4" w:rsidRPr="00445D32" w:rsidRDefault="00C34CB4" w:rsidP="00690DEA">
      <w:pPr>
        <w:pStyle w:val="ListParagraph"/>
        <w:numPr>
          <w:ilvl w:val="0"/>
          <w:numId w:val="27"/>
        </w:numPr>
        <w:rPr>
          <w:lang w:eastAsia="en-GB"/>
        </w:rPr>
      </w:pPr>
      <w:r>
        <w:rPr>
          <w:rFonts w:eastAsiaTheme="minorEastAsia" w:cs="Calmetta"/>
          <w:color w:val="000000" w:themeColor="text1"/>
        </w:rPr>
        <w:t>We p</w:t>
      </w:r>
      <w:r w:rsidRPr="00B42008">
        <w:rPr>
          <w:rFonts w:eastAsiaTheme="minorEastAsia" w:cs="Calmetta"/>
          <w:color w:val="000000" w:themeColor="text1"/>
        </w:rPr>
        <w:t xml:space="preserve">ublished </w:t>
      </w:r>
      <w:r>
        <w:rPr>
          <w:rFonts w:eastAsiaTheme="minorEastAsia" w:cs="Calmetta"/>
          <w:color w:val="000000" w:themeColor="text1"/>
        </w:rPr>
        <w:t>our</w:t>
      </w:r>
      <w:r w:rsidRPr="006174E6">
        <w:rPr>
          <w:rFonts w:eastAsiaTheme="minorEastAsia" w:cs="Calmetta"/>
          <w:color w:val="000000" w:themeColor="text1"/>
        </w:rPr>
        <w:t xml:space="preserve"> Vision Zero Strategy and Action Plan in November 2024, aiming to </w:t>
      </w:r>
      <w:r w:rsidRPr="00316CF2">
        <w:rPr>
          <w:rFonts w:eastAsiaTheme="minorEastAsia" w:cs="Calmetta"/>
          <w:b/>
          <w:color w:val="000000" w:themeColor="text1"/>
        </w:rPr>
        <w:t>eliminate road death and life-changing injury by 2040</w:t>
      </w:r>
      <w:r w:rsidRPr="006174E6">
        <w:rPr>
          <w:rFonts w:eastAsiaTheme="minorEastAsia" w:cs="Calmetta"/>
          <w:color w:val="000000" w:themeColor="text1"/>
        </w:rPr>
        <w:t>, with a target to achieve a 50 per cent reduction by 2030</w:t>
      </w:r>
      <w:r w:rsidRPr="00C34CB4">
        <w:rPr>
          <w:rFonts w:eastAsiaTheme="minorEastAsia" w:cs="Calmetta"/>
          <w:color w:val="000000" w:themeColor="text1"/>
        </w:rPr>
        <w:t>.</w:t>
      </w:r>
      <w:r w:rsidR="0023609E">
        <w:rPr>
          <w:rFonts w:eastAsiaTheme="minorEastAsia" w:cs="Calmetta"/>
          <w:color w:val="000000" w:themeColor="text1"/>
        </w:rPr>
        <w:t xml:space="preserve"> We’re now working with </w:t>
      </w:r>
      <w:r w:rsidR="00DB6D8F">
        <w:rPr>
          <w:rFonts w:eastAsiaTheme="minorEastAsia" w:cs="Calmetta"/>
          <w:color w:val="000000" w:themeColor="text1"/>
        </w:rPr>
        <w:t xml:space="preserve">operators and trade unions to develop a </w:t>
      </w:r>
      <w:r w:rsidR="000002F7">
        <w:rPr>
          <w:rFonts w:eastAsiaTheme="minorEastAsia" w:cs="Calmetta"/>
          <w:color w:val="000000" w:themeColor="text1"/>
        </w:rPr>
        <w:t>Bee Network</w:t>
      </w:r>
      <w:r w:rsidR="00DB6D8F">
        <w:rPr>
          <w:rFonts w:eastAsiaTheme="minorEastAsia" w:cs="Calmetta"/>
          <w:color w:val="000000" w:themeColor="text1"/>
        </w:rPr>
        <w:t xml:space="preserve"> safety plan t</w:t>
      </w:r>
      <w:r w:rsidR="008775D2">
        <w:rPr>
          <w:rFonts w:eastAsiaTheme="minorEastAsia" w:cs="Calmetta"/>
          <w:color w:val="000000" w:themeColor="text1"/>
        </w:rPr>
        <w:t>hat r</w:t>
      </w:r>
      <w:r w:rsidR="00DB6D8F">
        <w:rPr>
          <w:rFonts w:eastAsiaTheme="minorEastAsia" w:cs="Calmetta"/>
          <w:color w:val="000000" w:themeColor="text1"/>
        </w:rPr>
        <w:t>espond</w:t>
      </w:r>
      <w:r w:rsidR="008775D2">
        <w:rPr>
          <w:rFonts w:eastAsiaTheme="minorEastAsia" w:cs="Calmetta"/>
          <w:color w:val="000000" w:themeColor="text1"/>
        </w:rPr>
        <w:t>s</w:t>
      </w:r>
      <w:r w:rsidR="00DB6D8F">
        <w:rPr>
          <w:rFonts w:eastAsiaTheme="minorEastAsia" w:cs="Calmetta"/>
          <w:color w:val="000000" w:themeColor="text1"/>
        </w:rPr>
        <w:t xml:space="preserve"> to the Strategy.</w:t>
      </w:r>
    </w:p>
    <w:p w14:paraId="439CCA26" w14:textId="48D0B475" w:rsidR="00445D32" w:rsidRPr="000E0B9F" w:rsidRDefault="00445D32">
      <w:pPr>
        <w:pStyle w:val="ListParagraph"/>
        <w:numPr>
          <w:ilvl w:val="0"/>
          <w:numId w:val="27"/>
        </w:numPr>
        <w:rPr>
          <w:lang w:eastAsia="en-GB"/>
        </w:rPr>
      </w:pPr>
      <w:r w:rsidRPr="00445D32">
        <w:rPr>
          <w:rFonts w:eastAsiaTheme="minorEastAsia" w:cs="Calmetta"/>
          <w:color w:val="000000" w:themeColor="text1"/>
        </w:rPr>
        <w:t xml:space="preserve">Alongside our pilot of 24/7 bus services, we have </w:t>
      </w:r>
      <w:r w:rsidRPr="00445D32">
        <w:rPr>
          <w:rFonts w:eastAsiaTheme="minorEastAsia" w:cs="Calmetta"/>
          <w:b/>
          <w:bCs/>
          <w:color w:val="000000" w:themeColor="text1"/>
        </w:rPr>
        <w:t>worked with Strut Safe, a UK-wide phone line that keeps customers company when walking alone</w:t>
      </w:r>
      <w:r>
        <w:rPr>
          <w:rFonts w:eastAsiaTheme="minorEastAsia" w:cs="Calmetta"/>
          <w:color w:val="000000" w:themeColor="text1"/>
        </w:rPr>
        <w:t>, helping</w:t>
      </w:r>
      <w:r w:rsidRPr="00445D32">
        <w:rPr>
          <w:rFonts w:eastAsiaTheme="minorEastAsia" w:cs="Calmetta"/>
          <w:color w:val="000000" w:themeColor="text1"/>
        </w:rPr>
        <w:t xml:space="preserve"> </w:t>
      </w:r>
      <w:r>
        <w:rPr>
          <w:rFonts w:eastAsiaTheme="minorEastAsia" w:cs="Calmetta"/>
          <w:color w:val="000000" w:themeColor="text1"/>
        </w:rPr>
        <w:t>them</w:t>
      </w:r>
      <w:r w:rsidRPr="00445D32">
        <w:rPr>
          <w:rFonts w:eastAsiaTheme="minorEastAsia" w:cs="Calmetta"/>
          <w:color w:val="000000" w:themeColor="text1"/>
        </w:rPr>
        <w:t xml:space="preserve"> to feel safe until </w:t>
      </w:r>
      <w:r>
        <w:rPr>
          <w:rFonts w:eastAsiaTheme="minorEastAsia" w:cs="Calmetta"/>
          <w:color w:val="000000" w:themeColor="text1"/>
        </w:rPr>
        <w:t>they arrive home</w:t>
      </w:r>
      <w:r w:rsidRPr="00445D32">
        <w:rPr>
          <w:rFonts w:eastAsiaTheme="minorEastAsia" w:cs="Calmetta"/>
          <w:color w:val="000000" w:themeColor="text1"/>
        </w:rPr>
        <w:t>.</w:t>
      </w:r>
    </w:p>
    <w:p w14:paraId="4BDEF835" w14:textId="77777777" w:rsidR="009405D4" w:rsidRDefault="009405D4" w:rsidP="00617AA4">
      <w:pPr>
        <w:rPr>
          <w:szCs w:val="24"/>
        </w:rPr>
      </w:pPr>
    </w:p>
    <w:p w14:paraId="3D989086" w14:textId="77777777" w:rsidR="009405D4" w:rsidRDefault="009405D4" w:rsidP="00617AA4">
      <w:pPr>
        <w:rPr>
          <w:szCs w:val="24"/>
        </w:rPr>
      </w:pPr>
    </w:p>
    <w:p w14:paraId="20C45E5D" w14:textId="2EB3714B" w:rsidR="00716DEB" w:rsidRPr="00617AA4" w:rsidRDefault="00716DEB" w:rsidP="00617AA4">
      <w:pPr>
        <w:rPr>
          <w:szCs w:val="24"/>
        </w:rPr>
      </w:pPr>
      <w:r w:rsidRPr="00617AA4">
        <w:rPr>
          <w:szCs w:val="24"/>
        </w:rPr>
        <w:lastRenderedPageBreak/>
        <w:t>Perceptions of personal security have improved between 2023 and 2024</w:t>
      </w:r>
      <w:r w:rsidR="00660983" w:rsidRPr="00617AA4">
        <w:rPr>
          <w:szCs w:val="24"/>
        </w:rPr>
        <w:t xml:space="preserve"> in our Network Principles Survey</w:t>
      </w:r>
      <w:r w:rsidRPr="00617AA4">
        <w:rPr>
          <w:szCs w:val="24"/>
        </w:rPr>
        <w:t>. For example, rising from 61% to 66% across G</w:t>
      </w:r>
      <w:r w:rsidR="00191CF2">
        <w:rPr>
          <w:szCs w:val="24"/>
        </w:rPr>
        <w:t>reater Manchester</w:t>
      </w:r>
      <w:r w:rsidRPr="00617AA4">
        <w:rPr>
          <w:szCs w:val="24"/>
        </w:rPr>
        <w:t xml:space="preserve"> for ‘personal security waiting at the bus stop at night’, and from 65% to 70% for ‘personal security while travelling on the bus at night’.</w:t>
      </w:r>
      <w:r w:rsidR="00F776A6" w:rsidRPr="00617AA4">
        <w:rPr>
          <w:szCs w:val="24"/>
        </w:rPr>
        <w:t xml:space="preserve"> </w:t>
      </w:r>
      <w:r w:rsidR="00E001B4" w:rsidRPr="00617AA4">
        <w:rPr>
          <w:szCs w:val="24"/>
        </w:rPr>
        <w:t xml:space="preserve"> </w:t>
      </w:r>
      <w:r w:rsidR="007B2068" w:rsidRPr="00617AA4">
        <w:rPr>
          <w:szCs w:val="24"/>
        </w:rPr>
        <w:t xml:space="preserve">Improvements </w:t>
      </w:r>
      <w:r w:rsidR="00C66633" w:rsidRPr="00617AA4">
        <w:rPr>
          <w:szCs w:val="24"/>
        </w:rPr>
        <w:t xml:space="preserve">have also been seen in </w:t>
      </w:r>
      <w:r w:rsidR="00271986" w:rsidRPr="00617AA4">
        <w:rPr>
          <w:szCs w:val="24"/>
        </w:rPr>
        <w:t xml:space="preserve">perceptions of safety </w:t>
      </w:r>
      <w:r w:rsidR="00C66633" w:rsidRPr="00617AA4">
        <w:rPr>
          <w:szCs w:val="24"/>
        </w:rPr>
        <w:t xml:space="preserve">ratings of </w:t>
      </w:r>
      <w:r w:rsidR="004F5ECD" w:rsidRPr="00617AA4">
        <w:rPr>
          <w:szCs w:val="24"/>
        </w:rPr>
        <w:t>Bee Network services overall</w:t>
      </w:r>
      <w:r w:rsidR="00271986" w:rsidRPr="00617AA4">
        <w:rPr>
          <w:szCs w:val="24"/>
        </w:rPr>
        <w:t xml:space="preserve"> when waiting and onboard </w:t>
      </w:r>
      <w:r w:rsidR="005B31CF" w:rsidRPr="00617AA4">
        <w:rPr>
          <w:szCs w:val="24"/>
        </w:rPr>
        <w:t xml:space="preserve">in the </w:t>
      </w:r>
      <w:r w:rsidR="00A12F4D">
        <w:rPr>
          <w:szCs w:val="24"/>
        </w:rPr>
        <w:t>q</w:t>
      </w:r>
      <w:r w:rsidR="009C0472" w:rsidRPr="00617AA4">
        <w:rPr>
          <w:szCs w:val="24"/>
        </w:rPr>
        <w:t xml:space="preserve">uarterly </w:t>
      </w:r>
      <w:r w:rsidR="00A12F4D">
        <w:rPr>
          <w:szCs w:val="24"/>
        </w:rPr>
        <w:t>c</w:t>
      </w:r>
      <w:r w:rsidR="009C0472" w:rsidRPr="00617AA4">
        <w:rPr>
          <w:szCs w:val="24"/>
        </w:rPr>
        <w:t>ustomer surveys during 2024</w:t>
      </w:r>
      <w:r w:rsidR="001705B5" w:rsidRPr="00617AA4">
        <w:rPr>
          <w:szCs w:val="24"/>
        </w:rPr>
        <w:t>.</w:t>
      </w:r>
    </w:p>
    <w:p w14:paraId="64567089" w14:textId="7B2B8093" w:rsidR="00BA4183" w:rsidRPr="00970739" w:rsidRDefault="007D60E4" w:rsidP="00617AA4">
      <w:pPr>
        <w:rPr>
          <w:lang w:eastAsia="en-GB"/>
        </w:rPr>
      </w:pPr>
      <w:r w:rsidRPr="00967616">
        <w:rPr>
          <w:noProof/>
          <w:szCs w:val="24"/>
        </w:rPr>
        <mc:AlternateContent>
          <mc:Choice Requires="wps">
            <w:drawing>
              <wp:anchor distT="0" distB="0" distL="114300" distR="114300" simplePos="0" relativeHeight="251658251" behindDoc="0" locked="0" layoutInCell="1" allowOverlap="1" wp14:anchorId="33349FA0" wp14:editId="41FD3050">
                <wp:simplePos x="0" y="0"/>
                <wp:positionH relativeFrom="column">
                  <wp:posOffset>2964511</wp:posOffset>
                </wp:positionH>
                <wp:positionV relativeFrom="paragraph">
                  <wp:posOffset>23302</wp:posOffset>
                </wp:positionV>
                <wp:extent cx="3575050" cy="984250"/>
                <wp:effectExtent l="647700" t="19050" r="25400" b="25400"/>
                <wp:wrapNone/>
                <wp:docPr id="590933493" name="TextBox 22"/>
                <wp:cNvGraphicFramePr/>
                <a:graphic xmlns:a="http://schemas.openxmlformats.org/drawingml/2006/main">
                  <a:graphicData uri="http://schemas.microsoft.com/office/word/2010/wordprocessingShape">
                    <wps:wsp>
                      <wps:cNvSpPr txBox="1"/>
                      <wps:spPr>
                        <a:xfrm>
                          <a:off x="0" y="0"/>
                          <a:ext cx="3575050" cy="984250"/>
                        </a:xfrm>
                        <a:prstGeom prst="wedgeRoundRectCallout">
                          <a:avLst>
                            <a:gd name="adj1" fmla="val -67114"/>
                            <a:gd name="adj2" fmla="val 37321"/>
                            <a:gd name="adj3" fmla="val 16667"/>
                          </a:avLst>
                        </a:prstGeom>
                        <a:noFill/>
                        <a:ln w="38100">
                          <a:solidFill>
                            <a:srgbClr val="FFDA44"/>
                          </a:solidFill>
                        </a:ln>
                      </wps:spPr>
                      <wps:txbx>
                        <w:txbxContent>
                          <w:p w14:paraId="5B302BE0" w14:textId="77777777" w:rsidR="00865640" w:rsidRPr="00BD487A" w:rsidRDefault="00865640" w:rsidP="00865640">
                            <w:pPr>
                              <w:rPr>
                                <w:b/>
                                <w:bCs/>
                                <w:iCs/>
                                <w:sz w:val="21"/>
                                <w:szCs w:val="21"/>
                              </w:rPr>
                            </w:pPr>
                            <w:r w:rsidRPr="00BD487A">
                              <w:rPr>
                                <w:iCs/>
                                <w:sz w:val="21"/>
                                <w:szCs w:val="21"/>
                              </w:rPr>
                              <w:t>Have to be aware and Piccadilly Gardens can be a bit scary, but there is security now which make me feel safe</w:t>
                            </w:r>
                            <w:r w:rsidRPr="00BD487A">
                              <w:rPr>
                                <w:iCs/>
                                <w:sz w:val="21"/>
                                <w:szCs w:val="21"/>
                              </w:rPr>
                              <w:br/>
                            </w:r>
                            <w:r w:rsidRPr="00BD487A">
                              <w:rPr>
                                <w:b/>
                                <w:bCs/>
                                <w:iCs/>
                                <w:sz w:val="21"/>
                                <w:szCs w:val="21"/>
                              </w:rPr>
                              <w:t>36 night bus passenger travelling to/from a place of work</w:t>
                            </w:r>
                            <w:r w:rsidR="005E5772" w:rsidRPr="00BD487A">
                              <w:rPr>
                                <w:b/>
                                <w:bCs/>
                                <w:iCs/>
                                <w:sz w:val="21"/>
                                <w:szCs w:val="21"/>
                              </w:rPr>
                              <w:t>, 2024</w:t>
                            </w:r>
                          </w:p>
                          <w:p w14:paraId="62101FA4" w14:textId="77777777" w:rsidR="00865640" w:rsidRDefault="00865640" w:rsidP="00865640">
                            <w:pPr>
                              <w:rPr>
                                <w:rFonts w:eastAsia="Calmetta" w:cs="Calmetta"/>
                                <w:i/>
                                <w:color w:val="000000" w:themeColor="text1"/>
                                <w:kern w:val="24"/>
                                <w:sz w:val="21"/>
                                <w:szCs w:val="21"/>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33349FA0"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TextBox 22" o:spid="_x0000_s1027" type="#_x0000_t62" style="position:absolute;margin-left:233.45pt;margin-top:1.85pt;width:281.5pt;height:77.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" adj="-3697,18861" filled="f" strokecolor="#ffda44" strokeweight="3pt">
                <v:textbox>
                  <w:txbxContent>
                    <w:p w14:paraId="5B302BE0" w14:textId="77777777" w:rsidR="00865640" w:rsidRPr="00BD487A" w:rsidRDefault="00865640" w:rsidP="00865640">
                      <w:pPr>
                        <w:rPr>
                          <w:b/>
                          <w:bCs/>
                          <w:iCs/>
                          <w:sz w:val="21"/>
                          <w:szCs w:val="21"/>
                        </w:rPr>
                      </w:pPr>
                      <w:r w:rsidRPr="00BD487A">
                        <w:rPr>
                          <w:iCs/>
                          <w:sz w:val="21"/>
                          <w:szCs w:val="21"/>
                        </w:rPr>
                        <w:t>Have to be aware and Piccadilly Gardens can be a bit scary, but there is security now which make me feel safe</w:t>
                      </w:r>
                      <w:r w:rsidRPr="00BD487A">
                        <w:rPr>
                          <w:iCs/>
                          <w:sz w:val="21"/>
                          <w:szCs w:val="21"/>
                        </w:rPr>
                        <w:br/>
                      </w:r>
                      <w:r w:rsidRPr="00BD487A">
                        <w:rPr>
                          <w:b/>
                          <w:bCs/>
                          <w:iCs/>
                          <w:sz w:val="21"/>
                          <w:szCs w:val="21"/>
                        </w:rPr>
                        <w:t>36 night bus passenger travelling to/from a place of work</w:t>
                      </w:r>
                      <w:r w:rsidR="005E5772" w:rsidRPr="00BD487A">
                        <w:rPr>
                          <w:b/>
                          <w:bCs/>
                          <w:iCs/>
                          <w:sz w:val="21"/>
                          <w:szCs w:val="21"/>
                        </w:rPr>
                        <w:t>, 2024</w:t>
                      </w:r>
                    </w:p>
                    <w:p w14:paraId="62101FA4" w14:textId="77777777" w:rsidR="00865640" w:rsidRDefault="00865640" w:rsidP="00865640">
                      <w:pPr>
                        <w:rPr>
                          <w:rFonts w:eastAsia="Calmetta" w:cs="Calmetta"/>
                          <w:i/>
                          <w:color w:val="000000" w:themeColor="text1"/>
                          <w:kern w:val="24"/>
                          <w:sz w:val="21"/>
                          <w:szCs w:val="21"/>
                        </w:rPr>
                      </w:pPr>
                    </w:p>
                  </w:txbxContent>
                </v:textbox>
              </v:shape>
            </w:pict>
          </mc:Fallback>
        </mc:AlternateContent>
      </w:r>
    </w:p>
    <w:p w14:paraId="76B78F0F" w14:textId="22E8D7B2" w:rsidR="00865640" w:rsidRPr="00970739" w:rsidRDefault="00865640" w:rsidP="00617AA4">
      <w:pPr>
        <w:rPr>
          <w:lang w:eastAsia="en-GB"/>
        </w:rPr>
      </w:pPr>
    </w:p>
    <w:p w14:paraId="2A0C2DA0" w14:textId="5F589AFD" w:rsidR="00865640" w:rsidRPr="00970739" w:rsidRDefault="00865640" w:rsidP="00617AA4">
      <w:pPr>
        <w:rPr>
          <w:lang w:eastAsia="en-GB"/>
        </w:rPr>
      </w:pPr>
    </w:p>
    <w:p w14:paraId="40A21B10" w14:textId="268F97EA" w:rsidR="00865640" w:rsidRPr="00970739" w:rsidRDefault="00865640" w:rsidP="00617AA4">
      <w:pPr>
        <w:rPr>
          <w:lang w:eastAsia="en-GB"/>
        </w:rPr>
      </w:pPr>
    </w:p>
    <w:p w14:paraId="54FDE832" w14:textId="07BDD6FD" w:rsidR="00865640" w:rsidRPr="00970739" w:rsidRDefault="00BA4183" w:rsidP="00617AA4">
      <w:pPr>
        <w:rPr>
          <w:lang w:eastAsia="en-GB"/>
        </w:rPr>
      </w:pPr>
      <w:r w:rsidRPr="00967616">
        <w:rPr>
          <w:noProof/>
          <w:szCs w:val="24"/>
        </w:rPr>
        <mc:AlternateContent>
          <mc:Choice Requires="wps">
            <w:drawing>
              <wp:anchor distT="0" distB="0" distL="114300" distR="114300" simplePos="0" relativeHeight="251658248" behindDoc="0" locked="0" layoutInCell="1" allowOverlap="1" wp14:anchorId="06BDBABC" wp14:editId="2F46B0CB">
                <wp:simplePos x="0" y="0"/>
                <wp:positionH relativeFrom="column">
                  <wp:posOffset>1591586</wp:posOffset>
                </wp:positionH>
                <wp:positionV relativeFrom="paragraph">
                  <wp:posOffset>28768</wp:posOffset>
                </wp:positionV>
                <wp:extent cx="5089525" cy="1019175"/>
                <wp:effectExtent l="400050" t="19050" r="15875" b="28575"/>
                <wp:wrapNone/>
                <wp:docPr id="348205716" name="TextBox 22"/>
                <wp:cNvGraphicFramePr/>
                <a:graphic xmlns:a="http://schemas.openxmlformats.org/drawingml/2006/main">
                  <a:graphicData uri="http://schemas.microsoft.com/office/word/2010/wordprocessingShape">
                    <wps:wsp>
                      <wps:cNvSpPr txBox="1"/>
                      <wps:spPr>
                        <a:xfrm>
                          <a:off x="0" y="0"/>
                          <a:ext cx="5089525" cy="1019175"/>
                        </a:xfrm>
                        <a:prstGeom prst="wedgeRoundRectCallout">
                          <a:avLst>
                            <a:gd name="adj1" fmla="val -57243"/>
                            <a:gd name="adj2" fmla="val -30446"/>
                            <a:gd name="adj3" fmla="val 16667"/>
                          </a:avLst>
                        </a:prstGeom>
                        <a:noFill/>
                        <a:ln w="38100">
                          <a:solidFill>
                            <a:srgbClr val="FFDA44"/>
                          </a:solidFill>
                        </a:ln>
                      </wps:spPr>
                      <wps:txbx>
                        <w:txbxContent>
                          <w:p w14:paraId="700A263D" w14:textId="37DA7738" w:rsidR="00967616" w:rsidRPr="0085779D" w:rsidRDefault="00967616" w:rsidP="00967616">
                            <w:pPr>
                              <w:rPr>
                                <w:rFonts w:eastAsia="Calmetta" w:cs="Calmetta"/>
                                <w:i/>
                                <w:color w:val="000000" w:themeColor="text1"/>
                                <w:kern w:val="24"/>
                                <w:sz w:val="21"/>
                                <w:szCs w:val="21"/>
                              </w:rPr>
                            </w:pPr>
                            <w:r w:rsidRPr="0085779D">
                              <w:rPr>
                                <w:rFonts w:eastAsia="Calmetta" w:cs="Calmetta"/>
                                <w:color w:val="000000"/>
                                <w:kern w:val="24"/>
                                <w:sz w:val="21"/>
                                <w:szCs w:val="21"/>
                              </w:rPr>
                              <w:t xml:space="preserve">Clean modern bus with lots of room. Love the extra space for wheelchairs and prams. Nice having random bee network person on there too who helped with the ramp and made us feel a lot safer. </w:t>
                            </w:r>
                            <w:r w:rsidR="0044647E" w:rsidRPr="0085779D">
                              <w:rPr>
                                <w:rFonts w:eastAsia="Calmetta" w:cs="Calmetta"/>
                                <w:color w:val="000000"/>
                                <w:kern w:val="24"/>
                                <w:sz w:val="21"/>
                                <w:szCs w:val="21"/>
                              </w:rPr>
                              <w:t>Loving the bee network :)</w:t>
                            </w:r>
                            <w:r w:rsidR="0044647E" w:rsidRPr="0085779D">
                              <w:rPr>
                                <w:rFonts w:eastAsia="Calmetta" w:cs="Calmetta"/>
                                <w:i/>
                                <w:iCs/>
                                <w:color w:val="000000"/>
                                <w:kern w:val="24"/>
                                <w:sz w:val="21"/>
                                <w:szCs w:val="21"/>
                              </w:rPr>
                              <w:t xml:space="preserve"> </w:t>
                            </w:r>
                            <w:r w:rsidR="0044647E" w:rsidRPr="0085779D">
                              <w:rPr>
                                <w:rFonts w:eastAsia="Calmetta" w:cs="Calmetta"/>
                                <w:i/>
                                <w:color w:val="000000" w:themeColor="text1"/>
                                <w:kern w:val="24"/>
                                <w:sz w:val="21"/>
                                <w:szCs w:val="21"/>
                              </w:rPr>
                              <w:t xml:space="preserve"> </w:t>
                            </w:r>
                            <w:r w:rsidR="0085779D" w:rsidRPr="0085779D">
                              <w:rPr>
                                <w:rFonts w:eastAsia="Calmetta" w:cs="Calmetta"/>
                                <w:i/>
                                <w:color w:val="000000" w:themeColor="text1"/>
                                <w:kern w:val="24"/>
                                <w:sz w:val="21"/>
                                <w:szCs w:val="21"/>
                              </w:rPr>
                              <w:br/>
                            </w:r>
                            <w:r w:rsidR="004D4B78" w:rsidRPr="0085779D">
                              <w:rPr>
                                <w:rFonts w:eastAsia="Calmetta" w:cs="Calmetta"/>
                                <w:b/>
                                <w:bCs/>
                                <w:iCs/>
                                <w:color w:val="000000" w:themeColor="text1"/>
                                <w:kern w:val="24"/>
                                <w:sz w:val="21"/>
                                <w:szCs w:val="21"/>
                              </w:rPr>
                              <w:t>192</w:t>
                            </w:r>
                            <w:r w:rsidR="00BD487A" w:rsidRPr="0085779D">
                              <w:rPr>
                                <w:rFonts w:eastAsia="Calmetta" w:cs="Calmetta"/>
                                <w:b/>
                                <w:bCs/>
                                <w:iCs/>
                                <w:color w:val="000000" w:themeColor="text1"/>
                                <w:kern w:val="24"/>
                                <w:sz w:val="21"/>
                                <w:szCs w:val="21"/>
                              </w:rPr>
                              <w:t xml:space="preserve"> passenger</w:t>
                            </w:r>
                            <w:r w:rsidR="004D4B78" w:rsidRPr="0085779D">
                              <w:rPr>
                                <w:rFonts w:eastAsia="Calmetta" w:cs="Calmetta"/>
                                <w:b/>
                                <w:bCs/>
                                <w:iCs/>
                                <w:color w:val="000000" w:themeColor="text1"/>
                                <w:kern w:val="24"/>
                                <w:sz w:val="21"/>
                                <w:szCs w:val="21"/>
                              </w:rPr>
                              <w:t xml:space="preserve">, </w:t>
                            </w:r>
                            <w:r w:rsidRPr="0085779D">
                              <w:rPr>
                                <w:b/>
                                <w:bCs/>
                                <w:sz w:val="21"/>
                                <w:szCs w:val="21"/>
                              </w:rPr>
                              <w:t>8 Jan</w:t>
                            </w:r>
                            <w:r w:rsidR="004D4B78" w:rsidRPr="0085779D">
                              <w:rPr>
                                <w:b/>
                                <w:bCs/>
                                <w:sz w:val="21"/>
                                <w:szCs w:val="21"/>
                              </w:rPr>
                              <w:t xml:space="preserve"> 2025</w:t>
                            </w:r>
                            <w:r w:rsidRPr="0085779D">
                              <w:rPr>
                                <w:b/>
                                <w:bCs/>
                                <w:sz w:val="21"/>
                                <w:szCs w:val="21"/>
                              </w:rPr>
                              <w:t>, 1:15pm</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6BDBABC" id="_x0000_s1028" type="#_x0000_t62" style="position:absolute;margin-left:125.3pt;margin-top:2.25pt;width:400.75pt;height:80.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" adj="-1564,4224" filled="f" strokecolor="#ffda44" strokeweight="3pt">
                <v:textbox>
                  <w:txbxContent>
                    <w:p w14:paraId="700A263D" w14:textId="37DA7738" w:rsidR="00967616" w:rsidRPr="0085779D" w:rsidRDefault="00967616" w:rsidP="00967616">
                      <w:pPr>
                        <w:rPr>
                          <w:rFonts w:eastAsia="Calmetta" w:cs="Calmetta"/>
                          <w:i/>
                          <w:color w:val="000000" w:themeColor="text1"/>
                          <w:kern w:val="24"/>
                          <w:sz w:val="21"/>
                          <w:szCs w:val="21"/>
                        </w:rPr>
                      </w:pPr>
                      <w:r w:rsidRPr="0085779D">
                        <w:rPr>
                          <w:rFonts w:eastAsia="Calmetta" w:cs="Calmetta"/>
                          <w:color w:val="000000"/>
                          <w:kern w:val="24"/>
                          <w:sz w:val="21"/>
                          <w:szCs w:val="21"/>
                        </w:rPr>
                        <w:t xml:space="preserve">Clean modern bus with lots of room. Love the extra space for wheelchairs and prams. Nice having random bee network person on there too who helped with the ramp and made us feel a lot safer. </w:t>
                      </w:r>
                      <w:r w:rsidR="0044647E" w:rsidRPr="0085779D">
                        <w:rPr>
                          <w:rFonts w:eastAsia="Calmetta" w:cs="Calmetta"/>
                          <w:color w:val="000000"/>
                          <w:kern w:val="24"/>
                          <w:sz w:val="21"/>
                          <w:szCs w:val="21"/>
                        </w:rPr>
                        <w:t>Loving the bee network :)</w:t>
                      </w:r>
                      <w:r w:rsidR="0044647E" w:rsidRPr="0085779D">
                        <w:rPr>
                          <w:rFonts w:eastAsia="Calmetta" w:cs="Calmetta"/>
                          <w:i/>
                          <w:iCs/>
                          <w:color w:val="000000"/>
                          <w:kern w:val="24"/>
                          <w:sz w:val="21"/>
                          <w:szCs w:val="21"/>
                        </w:rPr>
                        <w:t xml:space="preserve"> </w:t>
                      </w:r>
                      <w:r w:rsidR="0044647E" w:rsidRPr="0085779D">
                        <w:rPr>
                          <w:rFonts w:eastAsia="Calmetta" w:cs="Calmetta"/>
                          <w:i/>
                          <w:color w:val="000000" w:themeColor="text1"/>
                          <w:kern w:val="24"/>
                          <w:sz w:val="21"/>
                          <w:szCs w:val="21"/>
                        </w:rPr>
                        <w:t xml:space="preserve"> </w:t>
                      </w:r>
                      <w:r w:rsidR="0085779D" w:rsidRPr="0085779D">
                        <w:rPr>
                          <w:rFonts w:eastAsia="Calmetta" w:cs="Calmetta"/>
                          <w:i/>
                          <w:color w:val="000000" w:themeColor="text1"/>
                          <w:kern w:val="24"/>
                          <w:sz w:val="21"/>
                          <w:szCs w:val="21"/>
                        </w:rPr>
                        <w:br/>
                      </w:r>
                      <w:r w:rsidR="004D4B78" w:rsidRPr="0085779D">
                        <w:rPr>
                          <w:rFonts w:eastAsia="Calmetta" w:cs="Calmetta"/>
                          <w:b/>
                          <w:bCs/>
                          <w:iCs/>
                          <w:color w:val="000000" w:themeColor="text1"/>
                          <w:kern w:val="24"/>
                          <w:sz w:val="21"/>
                          <w:szCs w:val="21"/>
                        </w:rPr>
                        <w:t>192</w:t>
                      </w:r>
                      <w:r w:rsidR="00BD487A" w:rsidRPr="0085779D">
                        <w:rPr>
                          <w:rFonts w:eastAsia="Calmetta" w:cs="Calmetta"/>
                          <w:b/>
                          <w:bCs/>
                          <w:iCs/>
                          <w:color w:val="000000" w:themeColor="text1"/>
                          <w:kern w:val="24"/>
                          <w:sz w:val="21"/>
                          <w:szCs w:val="21"/>
                        </w:rPr>
                        <w:t xml:space="preserve"> passenger</w:t>
                      </w:r>
                      <w:r w:rsidR="004D4B78" w:rsidRPr="0085779D">
                        <w:rPr>
                          <w:rFonts w:eastAsia="Calmetta" w:cs="Calmetta"/>
                          <w:b/>
                          <w:bCs/>
                          <w:iCs/>
                          <w:color w:val="000000" w:themeColor="text1"/>
                          <w:kern w:val="24"/>
                          <w:sz w:val="21"/>
                          <w:szCs w:val="21"/>
                        </w:rPr>
                        <w:t xml:space="preserve">, </w:t>
                      </w:r>
                      <w:r w:rsidRPr="0085779D">
                        <w:rPr>
                          <w:b/>
                          <w:bCs/>
                          <w:sz w:val="21"/>
                          <w:szCs w:val="21"/>
                        </w:rPr>
                        <w:t>8 Jan</w:t>
                      </w:r>
                      <w:r w:rsidR="004D4B78" w:rsidRPr="0085779D">
                        <w:rPr>
                          <w:b/>
                          <w:bCs/>
                          <w:sz w:val="21"/>
                          <w:szCs w:val="21"/>
                        </w:rPr>
                        <w:t xml:space="preserve"> 2025</w:t>
                      </w:r>
                      <w:r w:rsidRPr="0085779D">
                        <w:rPr>
                          <w:b/>
                          <w:bCs/>
                          <w:sz w:val="21"/>
                          <w:szCs w:val="21"/>
                        </w:rPr>
                        <w:t>, 1:15pm</w:t>
                      </w:r>
                    </w:p>
                  </w:txbxContent>
                </v:textbox>
              </v:shape>
            </w:pict>
          </mc:Fallback>
        </mc:AlternateContent>
      </w:r>
    </w:p>
    <w:p w14:paraId="55C40050" w14:textId="318F5E29" w:rsidR="00307E11" w:rsidRDefault="00307E11" w:rsidP="00617AA4">
      <w:pPr>
        <w:rPr>
          <w:szCs w:val="24"/>
        </w:rPr>
      </w:pPr>
    </w:p>
    <w:p w14:paraId="2C32A161" w14:textId="63F420B6" w:rsidR="00307E11" w:rsidRDefault="00307E11" w:rsidP="00617AA4">
      <w:pPr>
        <w:rPr>
          <w:szCs w:val="24"/>
        </w:rPr>
      </w:pPr>
    </w:p>
    <w:p w14:paraId="2CBFF5D7" w14:textId="77777777" w:rsidR="00307E11" w:rsidRPr="00716DEB" w:rsidRDefault="00307E11" w:rsidP="00617AA4">
      <w:pPr>
        <w:rPr>
          <w:szCs w:val="24"/>
        </w:rPr>
      </w:pPr>
    </w:p>
    <w:p w14:paraId="60F20D4D" w14:textId="6C7FC36B" w:rsidR="000E0B9F" w:rsidRPr="001E4A86" w:rsidRDefault="002B1FED" w:rsidP="00970739">
      <w:pPr>
        <w:rPr>
          <w:lang w:eastAsia="en-GB"/>
        </w:rPr>
      </w:pPr>
      <w:r w:rsidRPr="00967616">
        <w:rPr>
          <w:noProof/>
          <w:szCs w:val="24"/>
        </w:rPr>
        <mc:AlternateContent>
          <mc:Choice Requires="wps">
            <w:drawing>
              <wp:anchor distT="0" distB="0" distL="114300" distR="114300" simplePos="0" relativeHeight="251658253" behindDoc="0" locked="0" layoutInCell="1" allowOverlap="1" wp14:anchorId="7C78CBEA" wp14:editId="2E597E6C">
                <wp:simplePos x="0" y="0"/>
                <wp:positionH relativeFrom="column">
                  <wp:posOffset>-1325</wp:posOffset>
                </wp:positionH>
                <wp:positionV relativeFrom="paragraph">
                  <wp:posOffset>163775</wp:posOffset>
                </wp:positionV>
                <wp:extent cx="4914900" cy="1009650"/>
                <wp:effectExtent l="19050" t="19050" r="552450" b="19050"/>
                <wp:wrapNone/>
                <wp:docPr id="976404112" name="TextBox 22"/>
                <wp:cNvGraphicFramePr/>
                <a:graphic xmlns:a="http://schemas.openxmlformats.org/drawingml/2006/main">
                  <a:graphicData uri="http://schemas.microsoft.com/office/word/2010/wordprocessingShape">
                    <wps:wsp>
                      <wps:cNvSpPr txBox="1"/>
                      <wps:spPr>
                        <a:xfrm>
                          <a:off x="0" y="0"/>
                          <a:ext cx="4914900" cy="1009650"/>
                        </a:xfrm>
                        <a:prstGeom prst="wedgeRoundRectCallout">
                          <a:avLst>
                            <a:gd name="adj1" fmla="val 60822"/>
                            <a:gd name="adj2" fmla="val 9506"/>
                            <a:gd name="adj3" fmla="val 16667"/>
                          </a:avLst>
                        </a:prstGeom>
                        <a:noFill/>
                        <a:ln w="38100">
                          <a:solidFill>
                            <a:srgbClr val="FFDA44"/>
                          </a:solidFill>
                        </a:ln>
                      </wps:spPr>
                      <wps:txbx>
                        <w:txbxContent>
                          <w:p w14:paraId="3F0EFC0C" w14:textId="639A41CF" w:rsidR="00A04C56" w:rsidRPr="00A04C56" w:rsidRDefault="00A04C56" w:rsidP="00A04C56">
                            <w:pPr>
                              <w:rPr>
                                <w:rFonts w:eastAsia="Calmetta" w:cs="Calmetta"/>
                                <w:i/>
                                <w:color w:val="000000" w:themeColor="text1"/>
                                <w:kern w:val="24"/>
                                <w:sz w:val="21"/>
                                <w:szCs w:val="21"/>
                              </w:rPr>
                            </w:pPr>
                            <w:r w:rsidRPr="00CF4FDF">
                              <w:rPr>
                                <w:rFonts w:eastAsia="Calmetta" w:cs="Calmetta"/>
                                <w:iCs/>
                                <w:color w:val="000000" w:themeColor="text1"/>
                                <w:kern w:val="24"/>
                                <w:sz w:val="21"/>
                                <w:szCs w:val="21"/>
                              </w:rPr>
                              <w:t xml:space="preserve">Love the bee network. Staff are all lovely, on the buses, at the interchange and the travel safe officers. Stockport interchange is fantastic and the new hopper tickets are ideal. Thank you so much </w:t>
                            </w:r>
                            <w:r w:rsidR="006D27D8">
                              <w:rPr>
                                <w:rFonts w:eastAsia="Calmetta" w:cs="Calmetta"/>
                                <w:iCs/>
                                <w:color w:val="000000" w:themeColor="text1"/>
                                <w:kern w:val="24"/>
                                <w:sz w:val="21"/>
                                <w:szCs w:val="21"/>
                              </w:rPr>
                              <w:t>f</w:t>
                            </w:r>
                            <w:r w:rsidRPr="00CF4FDF">
                              <w:rPr>
                                <w:rFonts w:eastAsia="Calmetta" w:cs="Calmetta"/>
                                <w:iCs/>
                                <w:color w:val="000000" w:themeColor="text1"/>
                                <w:kern w:val="24"/>
                                <w:sz w:val="21"/>
                                <w:szCs w:val="21"/>
                              </w:rPr>
                              <w:t xml:space="preserve">or all you </w:t>
                            </w:r>
                            <w:r w:rsidRPr="00CF4FDF">
                              <w:rPr>
                                <w:rFonts w:eastAsia="Calmetta" w:cs="Calmetta"/>
                                <w:color w:val="000000" w:themeColor="text1"/>
                                <w:kern w:val="24"/>
                                <w:sz w:val="21"/>
                                <w:szCs w:val="21"/>
                              </w:rPr>
                              <w:t>do</w:t>
                            </w:r>
                            <w:r w:rsidR="00CF4FDF">
                              <w:rPr>
                                <w:rFonts w:eastAsia="Calmetta" w:cs="Calmetta"/>
                                <w:i/>
                                <w:color w:val="000000" w:themeColor="text1"/>
                                <w:kern w:val="24"/>
                                <w:sz w:val="21"/>
                                <w:szCs w:val="21"/>
                              </w:rPr>
                              <w:br/>
                            </w:r>
                            <w:r w:rsidR="00893754" w:rsidRPr="00CF4FDF">
                              <w:rPr>
                                <w:rFonts w:eastAsia="Calmetta" w:cs="Calmetta"/>
                                <w:b/>
                                <w:bCs/>
                                <w:iCs/>
                                <w:color w:val="000000" w:themeColor="text1"/>
                                <w:kern w:val="24"/>
                                <w:sz w:val="21"/>
                                <w:szCs w:val="21"/>
                              </w:rPr>
                              <w:t>32</w:t>
                            </w:r>
                            <w:r w:rsidR="00ED66FE" w:rsidRPr="00CF4FDF">
                              <w:rPr>
                                <w:rFonts w:eastAsia="Calmetta" w:cs="Calmetta"/>
                                <w:b/>
                                <w:bCs/>
                                <w:iCs/>
                                <w:color w:val="000000" w:themeColor="text1"/>
                                <w:kern w:val="24"/>
                                <w:sz w:val="21"/>
                                <w:szCs w:val="21"/>
                              </w:rPr>
                              <w:t>5</w:t>
                            </w:r>
                            <w:r w:rsidR="00CF4FDF" w:rsidRPr="00CF4FDF">
                              <w:rPr>
                                <w:rFonts w:eastAsia="Calmetta" w:cs="Calmetta"/>
                                <w:b/>
                                <w:bCs/>
                                <w:iCs/>
                                <w:color w:val="000000" w:themeColor="text1"/>
                                <w:kern w:val="24"/>
                                <w:sz w:val="21"/>
                                <w:szCs w:val="21"/>
                              </w:rPr>
                              <w:t xml:space="preserve"> passenger</w:t>
                            </w:r>
                            <w:r w:rsidR="00427777" w:rsidRPr="00CF4FDF">
                              <w:rPr>
                                <w:rFonts w:eastAsia="Calmetta" w:cs="Calmetta"/>
                                <w:b/>
                                <w:bCs/>
                                <w:iCs/>
                                <w:color w:val="000000" w:themeColor="text1"/>
                                <w:kern w:val="24"/>
                                <w:sz w:val="21"/>
                                <w:szCs w:val="21"/>
                              </w:rPr>
                              <w:t>, 14 Feb 2025</w:t>
                            </w:r>
                            <w:r w:rsidR="00285D33" w:rsidRPr="00CF4FDF">
                              <w:rPr>
                                <w:rFonts w:eastAsia="Calmetta" w:cs="Calmetta"/>
                                <w:b/>
                                <w:bCs/>
                                <w:iCs/>
                                <w:color w:val="000000" w:themeColor="text1"/>
                                <w:kern w:val="24"/>
                                <w:sz w:val="21"/>
                                <w:szCs w:val="21"/>
                              </w:rPr>
                              <w:t>, 1:45pm</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C78CBEA" id="_x0000_s1029" type="#_x0000_t62" style="position:absolute;margin-left:-.1pt;margin-top:12.9pt;width:387pt;height:79.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" adj="23938,12853" filled="f" strokecolor="#ffda44" strokeweight="3pt">
                <v:textbox>
                  <w:txbxContent>
                    <w:p w14:paraId="3F0EFC0C" w14:textId="639A41CF" w:rsidR="00A04C56" w:rsidRPr="00A04C56" w:rsidRDefault="00A04C56" w:rsidP="00A04C56">
                      <w:pPr>
                        <w:rPr>
                          <w:rFonts w:eastAsia="Calmetta" w:cs="Calmetta"/>
                          <w:i/>
                          <w:color w:val="000000" w:themeColor="text1"/>
                          <w:kern w:val="24"/>
                          <w:sz w:val="21"/>
                          <w:szCs w:val="21"/>
                        </w:rPr>
                      </w:pPr>
                      <w:r w:rsidRPr="00CF4FDF">
                        <w:rPr>
                          <w:rFonts w:eastAsia="Calmetta" w:cs="Calmetta"/>
                          <w:iCs/>
                          <w:color w:val="000000" w:themeColor="text1"/>
                          <w:kern w:val="24"/>
                          <w:sz w:val="21"/>
                          <w:szCs w:val="21"/>
                        </w:rPr>
                        <w:t xml:space="preserve">Love the bee network. Staff are all lovely, on the buses, at the interchange and the travel safe officers. Stockport interchange is fantastic and the new hopper tickets are ideal. Thank you so much </w:t>
                      </w:r>
                      <w:r w:rsidR="006D27D8">
                        <w:rPr>
                          <w:rFonts w:eastAsia="Calmetta" w:cs="Calmetta"/>
                          <w:iCs/>
                          <w:color w:val="000000" w:themeColor="text1"/>
                          <w:kern w:val="24"/>
                          <w:sz w:val="21"/>
                          <w:szCs w:val="21"/>
                        </w:rPr>
                        <w:t>f</w:t>
                      </w:r>
                      <w:r w:rsidRPr="00CF4FDF">
                        <w:rPr>
                          <w:rFonts w:eastAsia="Calmetta" w:cs="Calmetta"/>
                          <w:iCs/>
                          <w:color w:val="000000" w:themeColor="text1"/>
                          <w:kern w:val="24"/>
                          <w:sz w:val="21"/>
                          <w:szCs w:val="21"/>
                        </w:rPr>
                        <w:t xml:space="preserve">or all you </w:t>
                      </w:r>
                      <w:r w:rsidRPr="00CF4FDF">
                        <w:rPr>
                          <w:rFonts w:eastAsia="Calmetta" w:cs="Calmetta"/>
                          <w:color w:val="000000" w:themeColor="text1"/>
                          <w:kern w:val="24"/>
                          <w:sz w:val="21"/>
                          <w:szCs w:val="21"/>
                        </w:rPr>
                        <w:t>do</w:t>
                      </w:r>
                      <w:r w:rsidR="00CF4FDF">
                        <w:rPr>
                          <w:rFonts w:eastAsia="Calmetta" w:cs="Calmetta"/>
                          <w:i/>
                          <w:color w:val="000000" w:themeColor="text1"/>
                          <w:kern w:val="24"/>
                          <w:sz w:val="21"/>
                          <w:szCs w:val="21"/>
                        </w:rPr>
                        <w:br/>
                      </w:r>
                      <w:r w:rsidR="00893754" w:rsidRPr="00CF4FDF">
                        <w:rPr>
                          <w:rFonts w:eastAsia="Calmetta" w:cs="Calmetta"/>
                          <w:b/>
                          <w:bCs/>
                          <w:iCs/>
                          <w:color w:val="000000" w:themeColor="text1"/>
                          <w:kern w:val="24"/>
                          <w:sz w:val="21"/>
                          <w:szCs w:val="21"/>
                        </w:rPr>
                        <w:t>32</w:t>
                      </w:r>
                      <w:r w:rsidR="00ED66FE" w:rsidRPr="00CF4FDF">
                        <w:rPr>
                          <w:rFonts w:eastAsia="Calmetta" w:cs="Calmetta"/>
                          <w:b/>
                          <w:bCs/>
                          <w:iCs/>
                          <w:color w:val="000000" w:themeColor="text1"/>
                          <w:kern w:val="24"/>
                          <w:sz w:val="21"/>
                          <w:szCs w:val="21"/>
                        </w:rPr>
                        <w:t>5</w:t>
                      </w:r>
                      <w:r w:rsidR="00CF4FDF" w:rsidRPr="00CF4FDF">
                        <w:rPr>
                          <w:rFonts w:eastAsia="Calmetta" w:cs="Calmetta"/>
                          <w:b/>
                          <w:bCs/>
                          <w:iCs/>
                          <w:color w:val="000000" w:themeColor="text1"/>
                          <w:kern w:val="24"/>
                          <w:sz w:val="21"/>
                          <w:szCs w:val="21"/>
                        </w:rPr>
                        <w:t xml:space="preserve"> passenger</w:t>
                      </w:r>
                      <w:r w:rsidR="00427777" w:rsidRPr="00CF4FDF">
                        <w:rPr>
                          <w:rFonts w:eastAsia="Calmetta" w:cs="Calmetta"/>
                          <w:b/>
                          <w:bCs/>
                          <w:iCs/>
                          <w:color w:val="000000" w:themeColor="text1"/>
                          <w:kern w:val="24"/>
                          <w:sz w:val="21"/>
                          <w:szCs w:val="21"/>
                        </w:rPr>
                        <w:t>, 14 Feb 2025</w:t>
                      </w:r>
                      <w:r w:rsidR="00285D33" w:rsidRPr="00CF4FDF">
                        <w:rPr>
                          <w:rFonts w:eastAsia="Calmetta" w:cs="Calmetta"/>
                          <w:b/>
                          <w:bCs/>
                          <w:iCs/>
                          <w:color w:val="000000" w:themeColor="text1"/>
                          <w:kern w:val="24"/>
                          <w:sz w:val="21"/>
                          <w:szCs w:val="21"/>
                        </w:rPr>
                        <w:t>, 1:45pm</w:t>
                      </w:r>
                    </w:p>
                  </w:txbxContent>
                </v:textbox>
              </v:shape>
            </w:pict>
          </mc:Fallback>
        </mc:AlternateContent>
      </w:r>
    </w:p>
    <w:p w14:paraId="1C24EB2B" w14:textId="77777777" w:rsidR="00497B3D" w:rsidRDefault="00497B3D" w:rsidP="00970739">
      <w:pPr>
        <w:rPr>
          <w:lang w:eastAsia="en-GB"/>
        </w:rPr>
      </w:pPr>
    </w:p>
    <w:p w14:paraId="6B035EB0" w14:textId="77777777" w:rsidR="00497B3D" w:rsidRDefault="00497B3D" w:rsidP="00970739">
      <w:pPr>
        <w:rPr>
          <w:lang w:eastAsia="en-GB"/>
        </w:rPr>
      </w:pPr>
    </w:p>
    <w:p w14:paraId="76A394F6" w14:textId="77777777" w:rsidR="00497B3D" w:rsidRDefault="00497B3D" w:rsidP="00970739">
      <w:pPr>
        <w:rPr>
          <w:lang w:eastAsia="en-GB"/>
        </w:rPr>
      </w:pPr>
    </w:p>
    <w:p w14:paraId="2205E763" w14:textId="753E6B34" w:rsidR="000412A2" w:rsidRPr="001E4A86" w:rsidRDefault="003746E7" w:rsidP="000412A2">
      <w:pPr>
        <w:pStyle w:val="Heading2"/>
        <w:rPr>
          <w:lang w:eastAsia="en-GB"/>
        </w:rPr>
      </w:pPr>
      <w:r>
        <w:rPr>
          <w:lang w:eastAsia="en-GB"/>
        </w:rPr>
        <w:t>Accessible</w:t>
      </w:r>
    </w:p>
    <w:p w14:paraId="2C7CBF4D" w14:textId="59F268C8" w:rsidR="00773280" w:rsidRDefault="00A76713" w:rsidP="00C53F7F">
      <w:pPr>
        <w:rPr>
          <w:lang w:eastAsia="en-GB"/>
        </w:rPr>
      </w:pPr>
      <w:r>
        <w:rPr>
          <w:lang w:eastAsia="en-GB"/>
        </w:rPr>
        <w:t xml:space="preserve">We want a network accessible to </w:t>
      </w:r>
      <w:r w:rsidR="00BC243A">
        <w:rPr>
          <w:lang w:eastAsia="en-GB"/>
        </w:rPr>
        <w:t>everyone in Greater Manchester</w:t>
      </w:r>
      <w:r w:rsidR="001A3E19">
        <w:rPr>
          <w:lang w:eastAsia="en-GB"/>
        </w:rPr>
        <w:t xml:space="preserve"> – that means creating a network that is physically accessible, but also easy to understand and use.</w:t>
      </w:r>
      <w:r w:rsidR="00F23578">
        <w:rPr>
          <w:lang w:eastAsia="en-GB"/>
        </w:rPr>
        <w:t xml:space="preserve"> </w:t>
      </w:r>
      <w:r w:rsidR="000F1BA0">
        <w:rPr>
          <w:lang w:eastAsia="en-GB"/>
        </w:rPr>
        <w:t>We are</w:t>
      </w:r>
      <w:r w:rsidR="007478EF">
        <w:rPr>
          <w:lang w:eastAsia="en-GB"/>
        </w:rPr>
        <w:t xml:space="preserve"> working with local advocates and communities to</w:t>
      </w:r>
      <w:r w:rsidR="000A54CD">
        <w:rPr>
          <w:lang w:eastAsia="en-GB"/>
        </w:rPr>
        <w:t xml:space="preserve"> improve the </w:t>
      </w:r>
      <w:r w:rsidR="00D835FB">
        <w:rPr>
          <w:lang w:eastAsia="en-GB"/>
        </w:rPr>
        <w:t xml:space="preserve">information at and </w:t>
      </w:r>
      <w:r w:rsidR="000A54CD">
        <w:rPr>
          <w:lang w:eastAsia="en-GB"/>
        </w:rPr>
        <w:t>accessibility of</w:t>
      </w:r>
      <w:r w:rsidR="000F1BA0">
        <w:rPr>
          <w:lang w:eastAsia="en-GB"/>
        </w:rPr>
        <w:t xml:space="preserve"> bus stops</w:t>
      </w:r>
      <w:r w:rsidR="007478EF">
        <w:rPr>
          <w:lang w:eastAsia="en-GB"/>
        </w:rPr>
        <w:t xml:space="preserve"> and buses, so that </w:t>
      </w:r>
      <w:r w:rsidR="00372E66">
        <w:rPr>
          <w:lang w:eastAsia="en-GB"/>
        </w:rPr>
        <w:t>e</w:t>
      </w:r>
      <w:r w:rsidR="00085594">
        <w:rPr>
          <w:lang w:eastAsia="en-GB"/>
        </w:rPr>
        <w:t>v</w:t>
      </w:r>
      <w:r w:rsidR="00773280" w:rsidRPr="00773280">
        <w:rPr>
          <w:lang w:eastAsia="en-GB"/>
        </w:rPr>
        <w:t>eryone</w:t>
      </w:r>
      <w:r w:rsidR="007478EF">
        <w:rPr>
          <w:lang w:eastAsia="en-GB"/>
        </w:rPr>
        <w:t xml:space="preserve"> in Greater Manchester </w:t>
      </w:r>
      <w:r w:rsidR="00773280" w:rsidRPr="00773280">
        <w:rPr>
          <w:lang w:eastAsia="en-GB"/>
        </w:rPr>
        <w:t xml:space="preserve">can use </w:t>
      </w:r>
      <w:r w:rsidR="00CC1427">
        <w:rPr>
          <w:lang w:eastAsia="en-GB"/>
        </w:rPr>
        <w:t>the Bee Network</w:t>
      </w:r>
      <w:r w:rsidR="00A03518">
        <w:rPr>
          <w:lang w:eastAsia="en-GB"/>
        </w:rPr>
        <w:t>.</w:t>
      </w:r>
      <w:r w:rsidR="000C2FF2">
        <w:rPr>
          <w:lang w:eastAsia="en-GB"/>
        </w:rPr>
        <w:t xml:space="preserve"> </w:t>
      </w:r>
      <w:r w:rsidR="000C2FF2" w:rsidRPr="000C2FF2">
        <w:rPr>
          <w:lang w:eastAsia="en-GB"/>
        </w:rPr>
        <w:t xml:space="preserve">In November 2024, </w:t>
      </w:r>
      <w:r w:rsidR="00DB653D">
        <w:rPr>
          <w:lang w:eastAsia="en-GB"/>
        </w:rPr>
        <w:t>the</w:t>
      </w:r>
      <w:r w:rsidR="000C2FF2" w:rsidRPr="000C2FF2">
        <w:rPr>
          <w:lang w:eastAsia="en-GB"/>
        </w:rPr>
        <w:t xml:space="preserve"> Committee appointed its first ever Disability Advocate, Cllr Tracey Rawlins</w:t>
      </w:r>
      <w:r w:rsidR="000C2FF2">
        <w:rPr>
          <w:lang w:eastAsia="en-GB"/>
        </w:rPr>
        <w:t xml:space="preserve">, who will work with us to </w:t>
      </w:r>
      <w:r w:rsidR="00C725C7">
        <w:rPr>
          <w:lang w:eastAsia="en-GB"/>
        </w:rPr>
        <w:t xml:space="preserve">effectively voice </w:t>
      </w:r>
      <w:r w:rsidR="000B4CCB">
        <w:rPr>
          <w:lang w:eastAsia="en-GB"/>
        </w:rPr>
        <w:t xml:space="preserve">the needs </w:t>
      </w:r>
      <w:r w:rsidR="003B7270">
        <w:rPr>
          <w:lang w:eastAsia="en-GB"/>
        </w:rPr>
        <w:t xml:space="preserve">and experiences </w:t>
      </w:r>
      <w:r w:rsidR="000B4CCB">
        <w:rPr>
          <w:lang w:eastAsia="en-GB"/>
        </w:rPr>
        <w:t xml:space="preserve">of disabled people </w:t>
      </w:r>
      <w:r w:rsidR="00C028CD">
        <w:rPr>
          <w:lang w:eastAsia="en-GB"/>
        </w:rPr>
        <w:t>in relation to the public transport network and</w:t>
      </w:r>
      <w:r w:rsidR="00E42EC6">
        <w:rPr>
          <w:lang w:eastAsia="en-GB"/>
        </w:rPr>
        <w:t xml:space="preserve"> walking/ wheeling/ </w:t>
      </w:r>
      <w:r w:rsidR="00204EEB">
        <w:rPr>
          <w:lang w:eastAsia="en-GB"/>
        </w:rPr>
        <w:t>cycling provision</w:t>
      </w:r>
      <w:r w:rsidR="00C44E26">
        <w:rPr>
          <w:lang w:eastAsia="en-GB"/>
        </w:rPr>
        <w:t>.</w:t>
      </w:r>
    </w:p>
    <w:p w14:paraId="2F692E50" w14:textId="255337E2" w:rsidR="00C53F7F" w:rsidRPr="001E4A86" w:rsidRDefault="00C53F7F" w:rsidP="00690DEA">
      <w:pPr>
        <w:pStyle w:val="ListParagraph"/>
        <w:numPr>
          <w:ilvl w:val="0"/>
          <w:numId w:val="14"/>
        </w:numPr>
      </w:pPr>
      <w:r>
        <w:t xml:space="preserve">We have an </w:t>
      </w:r>
      <w:r w:rsidRPr="001A4646">
        <w:rPr>
          <w:b/>
        </w:rPr>
        <w:t>ongoing programme of works to improve level access boarding</w:t>
      </w:r>
      <w:r>
        <w:t xml:space="preserve"> at bus stops, with ov</w:t>
      </w:r>
      <w:r w:rsidRPr="001E4A86">
        <w:t>er 30 bus stops upgraded in 2023/24-2024/25</w:t>
      </w:r>
      <w:r w:rsidRPr="00C53F7F">
        <w:t xml:space="preserve"> </w:t>
      </w:r>
      <w:r w:rsidRPr="001E4A86">
        <w:t>as part of improvements to local walking conditions</w:t>
      </w:r>
      <w:r>
        <w:t>.</w:t>
      </w:r>
      <w:r w:rsidRPr="001E4A86">
        <w:t xml:space="preserve"> </w:t>
      </w:r>
    </w:p>
    <w:p w14:paraId="5611855A" w14:textId="1D72CFFB" w:rsidR="00B4061E" w:rsidRDefault="00B4061E" w:rsidP="00690DEA">
      <w:pPr>
        <w:pStyle w:val="ListParagraph"/>
        <w:numPr>
          <w:ilvl w:val="0"/>
          <w:numId w:val="14"/>
        </w:numPr>
        <w:rPr>
          <w:lang w:eastAsia="en-GB"/>
        </w:rPr>
      </w:pPr>
      <w:r>
        <w:rPr>
          <w:lang w:eastAsia="en-GB"/>
        </w:rPr>
        <w:t xml:space="preserve">We have established a </w:t>
      </w:r>
      <w:r w:rsidRPr="001A4646">
        <w:rPr>
          <w:b/>
          <w:lang w:eastAsia="en-GB"/>
        </w:rPr>
        <w:t>new standard for Bee Network buses</w:t>
      </w:r>
      <w:r>
        <w:rPr>
          <w:lang w:eastAsia="en-GB"/>
        </w:rPr>
        <w:t xml:space="preserve">, with upgrades in process to ensure that all vehicles meet these requirements. </w:t>
      </w:r>
      <w:r w:rsidR="006F209C">
        <w:rPr>
          <w:lang w:eastAsia="en-GB"/>
        </w:rPr>
        <w:t>Two thirds of the fleet (68%</w:t>
      </w:r>
      <w:r w:rsidR="007440C6">
        <w:rPr>
          <w:lang w:eastAsia="en-GB"/>
        </w:rPr>
        <w:t xml:space="preserve">, </w:t>
      </w:r>
      <w:r w:rsidR="00E770CA">
        <w:rPr>
          <w:lang w:eastAsia="en-GB"/>
        </w:rPr>
        <w:t>May 2025</w:t>
      </w:r>
      <w:r w:rsidR="006F209C">
        <w:rPr>
          <w:lang w:eastAsia="en-GB"/>
        </w:rPr>
        <w:t xml:space="preserve">) now meet this </w:t>
      </w:r>
      <w:r>
        <w:rPr>
          <w:lang w:eastAsia="en-GB"/>
        </w:rPr>
        <w:t>standard</w:t>
      </w:r>
      <w:r w:rsidR="006F209C">
        <w:rPr>
          <w:lang w:eastAsia="en-GB"/>
        </w:rPr>
        <w:t>, which</w:t>
      </w:r>
      <w:r>
        <w:rPr>
          <w:lang w:eastAsia="en-GB"/>
        </w:rPr>
        <w:t xml:space="preserve"> includes:</w:t>
      </w:r>
    </w:p>
    <w:p w14:paraId="17FBE0E1" w14:textId="1DF02E54" w:rsidR="00B4061E" w:rsidRDefault="00B4061E" w:rsidP="00690DEA">
      <w:pPr>
        <w:pStyle w:val="ListParagraph"/>
        <w:numPr>
          <w:ilvl w:val="1"/>
          <w:numId w:val="14"/>
        </w:numPr>
        <w:rPr>
          <w:lang w:eastAsia="en-GB"/>
        </w:rPr>
      </w:pPr>
      <w:r>
        <w:rPr>
          <w:lang w:eastAsia="en-GB"/>
        </w:rPr>
        <w:t>T</w:t>
      </w:r>
      <w:r w:rsidR="00C53F7F" w:rsidRPr="001E4A86">
        <w:rPr>
          <w:lang w:eastAsia="en-GB"/>
        </w:rPr>
        <w:t>wo spaces</w:t>
      </w:r>
      <w:r w:rsidR="009337F7">
        <w:rPr>
          <w:lang w:eastAsia="en-GB"/>
        </w:rPr>
        <w:t xml:space="preserve"> for wheelchair users</w:t>
      </w:r>
      <w:r w:rsidR="00E93DB7">
        <w:rPr>
          <w:lang w:eastAsia="en-GB"/>
        </w:rPr>
        <w:t xml:space="preserve"> and access ramp</w:t>
      </w:r>
    </w:p>
    <w:p w14:paraId="4D805652" w14:textId="77777777" w:rsidR="00B4061E" w:rsidRDefault="00B4061E" w:rsidP="00690DEA">
      <w:pPr>
        <w:pStyle w:val="ListParagraph"/>
        <w:numPr>
          <w:ilvl w:val="1"/>
          <w:numId w:val="14"/>
        </w:numPr>
        <w:rPr>
          <w:lang w:eastAsia="en-GB"/>
        </w:rPr>
      </w:pPr>
      <w:r>
        <w:rPr>
          <w:lang w:eastAsia="en-GB"/>
        </w:rPr>
        <w:t>Hearing loop</w:t>
      </w:r>
    </w:p>
    <w:p w14:paraId="71229298" w14:textId="552AF519" w:rsidR="00C53F7F" w:rsidRDefault="00B4061E" w:rsidP="00690DEA">
      <w:pPr>
        <w:pStyle w:val="ListParagraph"/>
        <w:numPr>
          <w:ilvl w:val="1"/>
          <w:numId w:val="14"/>
        </w:numPr>
        <w:rPr>
          <w:lang w:eastAsia="en-GB"/>
        </w:rPr>
      </w:pPr>
      <w:r>
        <w:rPr>
          <w:lang w:eastAsia="en-GB"/>
        </w:rPr>
        <w:lastRenderedPageBreak/>
        <w:t xml:space="preserve">Audio-visual </w:t>
      </w:r>
      <w:r w:rsidR="005060BF">
        <w:rPr>
          <w:lang w:eastAsia="en-GB"/>
        </w:rPr>
        <w:t>announcement</w:t>
      </w:r>
      <w:r w:rsidR="00C53F7F" w:rsidRPr="001E4A86">
        <w:rPr>
          <w:lang w:eastAsia="en-GB"/>
        </w:rPr>
        <w:t xml:space="preserve"> system</w:t>
      </w:r>
    </w:p>
    <w:p w14:paraId="7DFDB9B0" w14:textId="482F9B23" w:rsidR="000D6F42" w:rsidRPr="001E4A86" w:rsidRDefault="003D5325" w:rsidP="00690DEA">
      <w:pPr>
        <w:pStyle w:val="ListParagraph"/>
        <w:numPr>
          <w:ilvl w:val="0"/>
          <w:numId w:val="15"/>
        </w:numPr>
        <w:rPr>
          <w:lang w:eastAsia="en-GB"/>
        </w:rPr>
      </w:pPr>
      <w:r>
        <w:t xml:space="preserve">Alongside franchising, we </w:t>
      </w:r>
      <w:r w:rsidRPr="00B516ED">
        <w:rPr>
          <w:b/>
        </w:rPr>
        <w:t xml:space="preserve">launched </w:t>
      </w:r>
      <w:r w:rsidRPr="00AF0616">
        <w:rPr>
          <w:b/>
          <w:bCs/>
        </w:rPr>
        <w:t>a</w:t>
      </w:r>
      <w:r w:rsidR="00374F87" w:rsidRPr="00AF0616">
        <w:rPr>
          <w:b/>
        </w:rPr>
        <w:t xml:space="preserve"> new</w:t>
      </w:r>
      <w:r w:rsidR="000D6F42" w:rsidRPr="00AF0616">
        <w:rPr>
          <w:b/>
        </w:rPr>
        <w:t xml:space="preserve"> Bee Network app</w:t>
      </w:r>
      <w:r w:rsidR="00374F87">
        <w:rPr>
          <w:lang w:eastAsia="en-GB"/>
        </w:rPr>
        <w:t xml:space="preserve">, </w:t>
      </w:r>
      <w:r w:rsidR="004D5125">
        <w:rPr>
          <w:lang w:eastAsia="en-GB"/>
        </w:rPr>
        <w:t xml:space="preserve">co-designed with </w:t>
      </w:r>
      <w:r w:rsidR="000D409C">
        <w:rPr>
          <w:lang w:eastAsia="en-GB"/>
        </w:rPr>
        <w:t>TfGM’s Disability Design Reference Group,</w:t>
      </w:r>
      <w:r w:rsidR="00374F87">
        <w:rPr>
          <w:lang w:eastAsia="en-GB"/>
        </w:rPr>
        <w:t xml:space="preserve"> which provides </w:t>
      </w:r>
      <w:r w:rsidR="000D6F42" w:rsidRPr="001E4A86">
        <w:rPr>
          <w:lang w:eastAsia="en-GB"/>
        </w:rPr>
        <w:t xml:space="preserve">real time tracking and journey planning </w:t>
      </w:r>
      <w:r w:rsidR="00374F87">
        <w:rPr>
          <w:lang w:eastAsia="en-GB"/>
        </w:rPr>
        <w:t>alongside ti</w:t>
      </w:r>
      <w:r w:rsidR="00EB38F2">
        <w:rPr>
          <w:lang w:eastAsia="en-GB"/>
        </w:rPr>
        <w:t>metables and ticketing information</w:t>
      </w:r>
      <w:r>
        <w:rPr>
          <w:lang w:eastAsia="en-GB"/>
        </w:rPr>
        <w:t xml:space="preserve"> for both buses and trams</w:t>
      </w:r>
      <w:r w:rsidR="00EB38F2">
        <w:rPr>
          <w:lang w:eastAsia="en-GB"/>
        </w:rPr>
        <w:t>.</w:t>
      </w:r>
      <w:r w:rsidR="00FF0660">
        <w:rPr>
          <w:lang w:eastAsia="en-GB"/>
        </w:rPr>
        <w:t xml:space="preserve"> As of A</w:t>
      </w:r>
      <w:r w:rsidR="00CB2F2A">
        <w:rPr>
          <w:lang w:eastAsia="en-GB"/>
        </w:rPr>
        <w:t>pril 2025 there were 445,000 monthly active users</w:t>
      </w:r>
      <w:r w:rsidR="00411320">
        <w:rPr>
          <w:lang w:eastAsia="en-GB"/>
        </w:rPr>
        <w:t xml:space="preserve"> of the app</w:t>
      </w:r>
      <w:r w:rsidR="00CB2F2A">
        <w:rPr>
          <w:lang w:eastAsia="en-GB"/>
        </w:rPr>
        <w:t xml:space="preserve"> (unique users)</w:t>
      </w:r>
      <w:r w:rsidR="00250525">
        <w:rPr>
          <w:lang w:eastAsia="en-GB"/>
        </w:rPr>
        <w:t xml:space="preserve">, from </w:t>
      </w:r>
      <w:r w:rsidR="00CD311A">
        <w:rPr>
          <w:lang w:eastAsia="en-GB"/>
        </w:rPr>
        <w:t>almost</w:t>
      </w:r>
      <w:r w:rsidR="00250525">
        <w:rPr>
          <w:lang w:eastAsia="en-GB"/>
        </w:rPr>
        <w:t xml:space="preserve"> 1 million downloads (972,000 as of 27 April 2025)</w:t>
      </w:r>
      <w:r w:rsidR="006F6935">
        <w:rPr>
          <w:lang w:eastAsia="en-GB"/>
        </w:rPr>
        <w:t>.</w:t>
      </w:r>
      <w:r w:rsidR="000D409C">
        <w:rPr>
          <w:lang w:eastAsia="en-GB"/>
        </w:rPr>
        <w:t xml:space="preserve"> Th</w:t>
      </w:r>
      <w:r w:rsidR="004D41DE">
        <w:rPr>
          <w:lang w:eastAsia="en-GB"/>
        </w:rPr>
        <w:t>e app means customers can have transport information for the whole of Greater Manchester in the palm of their hands, w</w:t>
      </w:r>
      <w:r w:rsidR="00F5237B">
        <w:rPr>
          <w:lang w:eastAsia="en-GB"/>
        </w:rPr>
        <w:t>herever they are.</w:t>
      </w:r>
    </w:p>
    <w:p w14:paraId="030648AA" w14:textId="597563BE" w:rsidR="00B14C4E" w:rsidRPr="001E4A86" w:rsidRDefault="00B14C4E" w:rsidP="00690DEA">
      <w:pPr>
        <w:pStyle w:val="ListParagraph"/>
        <w:numPr>
          <w:ilvl w:val="0"/>
          <w:numId w:val="15"/>
        </w:numPr>
        <w:rPr>
          <w:lang w:eastAsia="en-GB"/>
        </w:rPr>
      </w:pPr>
      <w:r>
        <w:rPr>
          <w:lang w:eastAsia="en-GB"/>
        </w:rPr>
        <w:t xml:space="preserve">An app to </w:t>
      </w:r>
      <w:r w:rsidRPr="008C019A">
        <w:rPr>
          <w:b/>
          <w:bCs/>
          <w:lang w:eastAsia="en-GB"/>
        </w:rPr>
        <w:t xml:space="preserve">support </w:t>
      </w:r>
      <w:r w:rsidR="005016A1" w:rsidRPr="008C019A">
        <w:rPr>
          <w:b/>
          <w:bCs/>
          <w:lang w:eastAsia="en-GB"/>
        </w:rPr>
        <w:t>getting around</w:t>
      </w:r>
      <w:r w:rsidR="008222CA" w:rsidRPr="008C019A">
        <w:rPr>
          <w:b/>
          <w:bCs/>
          <w:lang w:eastAsia="en-GB"/>
        </w:rPr>
        <w:t xml:space="preserve"> key </w:t>
      </w:r>
      <w:r w:rsidR="002E5F56" w:rsidRPr="008C019A">
        <w:rPr>
          <w:b/>
          <w:bCs/>
          <w:lang w:eastAsia="en-GB"/>
        </w:rPr>
        <w:t>transport interchanges</w:t>
      </w:r>
      <w:r w:rsidR="002E5F56">
        <w:rPr>
          <w:lang w:eastAsia="en-GB"/>
        </w:rPr>
        <w:t xml:space="preserve">, </w:t>
      </w:r>
      <w:r w:rsidR="00ED2473">
        <w:rPr>
          <w:lang w:eastAsia="en-GB"/>
        </w:rPr>
        <w:t>known as GoodMap</w:t>
      </w:r>
      <w:r w:rsidR="0045327E">
        <w:rPr>
          <w:lang w:eastAsia="en-GB"/>
        </w:rPr>
        <w:t xml:space="preserve">s, </w:t>
      </w:r>
      <w:r w:rsidR="00910E52">
        <w:rPr>
          <w:lang w:eastAsia="en-GB"/>
        </w:rPr>
        <w:t xml:space="preserve">was launched on a </w:t>
      </w:r>
      <w:r w:rsidR="00320E8A">
        <w:rPr>
          <w:lang w:eastAsia="en-GB"/>
        </w:rPr>
        <w:t xml:space="preserve">trial </w:t>
      </w:r>
      <w:r w:rsidR="00910E52">
        <w:rPr>
          <w:lang w:eastAsia="en-GB"/>
        </w:rPr>
        <w:t>basis in March 2025</w:t>
      </w:r>
      <w:r w:rsidR="005016A1">
        <w:rPr>
          <w:lang w:eastAsia="en-GB"/>
        </w:rPr>
        <w:t>.</w:t>
      </w:r>
    </w:p>
    <w:p w14:paraId="2E44F20B" w14:textId="77777777" w:rsidR="00F019E6" w:rsidRDefault="003D5325" w:rsidP="00690DEA">
      <w:pPr>
        <w:pStyle w:val="ListParagraph"/>
        <w:numPr>
          <w:ilvl w:val="0"/>
          <w:numId w:val="15"/>
        </w:numPr>
        <w:rPr>
          <w:lang w:eastAsia="en-GB"/>
        </w:rPr>
      </w:pPr>
      <w:r>
        <w:rPr>
          <w:lang w:eastAsia="en-GB"/>
        </w:rPr>
        <w:t>I</w:t>
      </w:r>
      <w:r w:rsidRPr="00635A80">
        <w:rPr>
          <w:lang w:eastAsia="en-GB"/>
        </w:rPr>
        <w:t>n March</w:t>
      </w:r>
      <w:r>
        <w:rPr>
          <w:lang w:eastAsia="en-GB"/>
        </w:rPr>
        <w:t xml:space="preserve"> 2025</w:t>
      </w:r>
      <w:r w:rsidRPr="00635A80">
        <w:rPr>
          <w:lang w:eastAsia="en-GB"/>
        </w:rPr>
        <w:t xml:space="preserve">, we </w:t>
      </w:r>
      <w:r w:rsidRPr="003B2F6B">
        <w:rPr>
          <w:b/>
          <w:lang w:eastAsia="en-GB"/>
        </w:rPr>
        <w:t>introduced ‘Tap and Go’ ticketing</w:t>
      </w:r>
      <w:r w:rsidRPr="00635A80">
        <w:rPr>
          <w:lang w:eastAsia="en-GB"/>
        </w:rPr>
        <w:t xml:space="preserve"> on our buses,</w:t>
      </w:r>
      <w:r w:rsidR="00A72710">
        <w:rPr>
          <w:lang w:eastAsia="en-GB"/>
        </w:rPr>
        <w:t xml:space="preserve"> </w:t>
      </w:r>
      <w:r w:rsidR="00C11958">
        <w:rPr>
          <w:lang w:eastAsia="en-GB"/>
        </w:rPr>
        <w:t xml:space="preserve">making travel simpler and easier by </w:t>
      </w:r>
      <w:r w:rsidR="00001842">
        <w:rPr>
          <w:lang w:eastAsia="en-GB"/>
        </w:rPr>
        <w:t xml:space="preserve">automatically </w:t>
      </w:r>
      <w:r w:rsidR="00A72710">
        <w:rPr>
          <w:lang w:eastAsia="en-GB"/>
        </w:rPr>
        <w:t xml:space="preserve">calculating the cheapest fare for customers. </w:t>
      </w:r>
      <w:r w:rsidR="00B8357F">
        <w:rPr>
          <w:lang w:eastAsia="en-GB"/>
        </w:rPr>
        <w:t xml:space="preserve">‘Tap and Go’ has also enabled </w:t>
      </w:r>
      <w:r w:rsidRPr="002C644D">
        <w:rPr>
          <w:b/>
          <w:bCs/>
          <w:lang w:eastAsia="en-GB"/>
        </w:rPr>
        <w:t>contactless, multi-modal, capped payments across bus and tram</w:t>
      </w:r>
      <w:r>
        <w:rPr>
          <w:lang w:eastAsia="en-GB"/>
        </w:rPr>
        <w:t xml:space="preserve"> for the first time</w:t>
      </w:r>
      <w:r w:rsidR="003A5D98">
        <w:rPr>
          <w:lang w:eastAsia="en-GB"/>
        </w:rPr>
        <w:t xml:space="preserve"> and would not have been possible without a franchised bus network</w:t>
      </w:r>
      <w:r w:rsidRPr="00635A80">
        <w:rPr>
          <w:lang w:eastAsia="en-GB"/>
        </w:rPr>
        <w:t>.</w:t>
      </w:r>
      <w:r w:rsidR="00FB4A48">
        <w:rPr>
          <w:lang w:eastAsia="en-GB"/>
        </w:rPr>
        <w:t xml:space="preserve"> </w:t>
      </w:r>
    </w:p>
    <w:p w14:paraId="1B627597" w14:textId="2544676B" w:rsidR="003D5325" w:rsidRDefault="00B341EC" w:rsidP="006064C2">
      <w:pPr>
        <w:pStyle w:val="ListParagraph"/>
        <w:numPr>
          <w:ilvl w:val="0"/>
          <w:numId w:val="15"/>
        </w:numPr>
        <w:rPr>
          <w:lang w:eastAsia="en-GB"/>
        </w:rPr>
      </w:pPr>
      <w:r>
        <w:rPr>
          <w:lang w:eastAsia="en-GB"/>
        </w:rPr>
        <w:t>Beginning</w:t>
      </w:r>
      <w:r w:rsidR="00F76794" w:rsidRPr="00F76794">
        <w:rPr>
          <w:lang w:eastAsia="en-GB"/>
        </w:rPr>
        <w:t xml:space="preserve"> in Autumn 2024, we are </w:t>
      </w:r>
      <w:r w:rsidR="00F76794" w:rsidRPr="006064C2">
        <w:rPr>
          <w:b/>
          <w:lang w:eastAsia="en-GB"/>
        </w:rPr>
        <w:t>providing dementia awareness training to all our frontline staff</w:t>
      </w:r>
      <w:r w:rsidR="00F76794" w:rsidRPr="00F76794">
        <w:rPr>
          <w:lang w:eastAsia="en-GB"/>
        </w:rPr>
        <w:t>, helping them to ensure that people living with dementia have the support they need to navigate the Bee Network with ease.  We have worked with</w:t>
      </w:r>
      <w:r>
        <w:rPr>
          <w:lang w:eastAsia="en-GB"/>
        </w:rPr>
        <w:t xml:space="preserve"> the</w:t>
      </w:r>
      <w:r w:rsidR="00F76794" w:rsidRPr="00F76794">
        <w:rPr>
          <w:lang w:eastAsia="en-GB"/>
        </w:rPr>
        <w:t xml:space="preserve"> Alzheimer’s Society and </w:t>
      </w:r>
      <w:r w:rsidR="00EA4AF4">
        <w:rPr>
          <w:lang w:eastAsia="en-GB"/>
        </w:rPr>
        <w:t>local</w:t>
      </w:r>
      <w:r w:rsidR="00F76794" w:rsidRPr="00F76794">
        <w:rPr>
          <w:lang w:eastAsia="en-GB"/>
        </w:rPr>
        <w:t xml:space="preserve"> dementia campaigner Joy Watson to put training in place for frontline staff including bus drivers, TravelSafe Support and Enforcement Officers and those working in transport interchanges.     </w:t>
      </w:r>
    </w:p>
    <w:p w14:paraId="08CAEEC6" w14:textId="660D0833" w:rsidR="00C56266" w:rsidRDefault="00B341EC" w:rsidP="00B341EC">
      <w:pPr>
        <w:pStyle w:val="ListParagraph"/>
        <w:rPr>
          <w:lang w:eastAsia="en-GB"/>
        </w:rPr>
      </w:pPr>
      <w:r>
        <w:rPr>
          <w:lang w:eastAsia="en-GB"/>
        </w:rPr>
        <w:t xml:space="preserve">We have </w:t>
      </w:r>
      <w:r w:rsidRPr="00B341EC">
        <w:rPr>
          <w:b/>
          <w:bCs/>
          <w:lang w:eastAsia="en-GB"/>
        </w:rPr>
        <w:t>d</w:t>
      </w:r>
      <w:r w:rsidR="00C56266" w:rsidRPr="00B341EC">
        <w:rPr>
          <w:b/>
          <w:bCs/>
          <w:lang w:eastAsia="en-GB"/>
        </w:rPr>
        <w:t>elivered</w:t>
      </w:r>
      <w:r w:rsidR="00C56266" w:rsidRPr="00B341EC">
        <w:rPr>
          <w:b/>
          <w:lang w:eastAsia="en-GB"/>
        </w:rPr>
        <w:t xml:space="preserve"> a new, award-winning transport interchange in Stockport </w:t>
      </w:r>
      <w:r w:rsidR="00C56266">
        <w:rPr>
          <w:lang w:eastAsia="en-GB"/>
        </w:rPr>
        <w:t>town centre</w:t>
      </w:r>
      <w:r w:rsidR="00C56340">
        <w:rPr>
          <w:lang w:eastAsia="en-GB"/>
        </w:rPr>
        <w:t xml:space="preserve"> in 2024</w:t>
      </w:r>
      <w:r w:rsidR="00C56266">
        <w:rPr>
          <w:lang w:eastAsia="en-GB"/>
        </w:rPr>
        <w:t>, greatly improving passenger facilities and catalysing development in the surrounding area.</w:t>
      </w:r>
    </w:p>
    <w:p w14:paraId="1C66E179" w14:textId="0346BC9B" w:rsidR="00B50DB7" w:rsidRDefault="00B50DB7" w:rsidP="00B50DB7">
      <w:pPr>
        <w:rPr>
          <w:lang w:eastAsia="en-GB"/>
        </w:rPr>
      </w:pPr>
      <w:r>
        <w:rPr>
          <w:lang w:eastAsia="en-GB"/>
        </w:rPr>
        <w:t xml:space="preserve">Those areas that have been franchised the longest are beginning to report the benefits of this approach. People in Bolton and Wigan who do not have access to a car have reported that their ease of travel to access key destinations has increased. </w:t>
      </w:r>
    </w:p>
    <w:p w14:paraId="472DDF55" w14:textId="4BBE366A" w:rsidR="0018478D" w:rsidRDefault="006064C2" w:rsidP="00B50DB7">
      <w:pPr>
        <w:rPr>
          <w:lang w:eastAsia="en-GB"/>
        </w:rPr>
      </w:pPr>
      <w:r w:rsidRPr="0018478D">
        <w:rPr>
          <w:noProof/>
          <w:lang w:eastAsia="en-GB"/>
        </w:rPr>
        <mc:AlternateContent>
          <mc:Choice Requires="wps">
            <w:drawing>
              <wp:anchor distT="0" distB="0" distL="114300" distR="114300" simplePos="0" relativeHeight="251658247" behindDoc="0" locked="0" layoutInCell="1" allowOverlap="1" wp14:anchorId="1334AC9D" wp14:editId="554410D5">
                <wp:simplePos x="0" y="0"/>
                <wp:positionH relativeFrom="margin">
                  <wp:align>right</wp:align>
                </wp:positionH>
                <wp:positionV relativeFrom="paragraph">
                  <wp:posOffset>24765</wp:posOffset>
                </wp:positionV>
                <wp:extent cx="4354195" cy="1219200"/>
                <wp:effectExtent l="514350" t="19050" r="27305" b="19050"/>
                <wp:wrapNone/>
                <wp:docPr id="26" name="TextBox 25">
                  <a:extLst xmlns:a="http://schemas.openxmlformats.org/drawingml/2006/main">
                    <a:ext uri="{FF2B5EF4-FFF2-40B4-BE49-F238E27FC236}">
                      <a16:creationId xmlns:a16="http://schemas.microsoft.com/office/drawing/2014/main" id="{683B7F73-66B1-AC56-EE49-288F6D522731}"/>
                    </a:ext>
                  </a:extLst>
                </wp:docPr>
                <wp:cNvGraphicFramePr/>
                <a:graphic xmlns:a="http://schemas.openxmlformats.org/drawingml/2006/main">
                  <a:graphicData uri="http://schemas.microsoft.com/office/word/2010/wordprocessingShape">
                    <wps:wsp>
                      <wps:cNvSpPr txBox="1"/>
                      <wps:spPr>
                        <a:xfrm>
                          <a:off x="0" y="0"/>
                          <a:ext cx="4354195" cy="1219200"/>
                        </a:xfrm>
                        <a:prstGeom prst="wedgeRoundRectCallout">
                          <a:avLst>
                            <a:gd name="adj1" fmla="val -61102"/>
                            <a:gd name="adj2" fmla="val -32660"/>
                            <a:gd name="adj3" fmla="val 16667"/>
                          </a:avLst>
                        </a:prstGeom>
                        <a:noFill/>
                        <a:ln w="38100">
                          <a:solidFill>
                            <a:srgbClr val="FFDA44"/>
                          </a:solidFill>
                        </a:ln>
                      </wps:spPr>
                      <wps:txbx>
                        <w:txbxContent>
                          <w:p w14:paraId="7B1C8EBC" w14:textId="7256D436" w:rsidR="0018478D" w:rsidRPr="004D621B" w:rsidRDefault="0018478D" w:rsidP="0018478D">
                            <w:pPr>
                              <w:rPr>
                                <w:rFonts w:eastAsia="Calmetta" w:cs="Calmetta"/>
                                <w:color w:val="000000"/>
                                <w:kern w:val="24"/>
                                <w:sz w:val="21"/>
                                <w:szCs w:val="21"/>
                              </w:rPr>
                            </w:pPr>
                            <w:r w:rsidRPr="004D621B">
                              <w:rPr>
                                <w:rFonts w:eastAsia="Calmetta" w:cs="Calmetta"/>
                                <w:color w:val="000000"/>
                                <w:kern w:val="24"/>
                                <w:sz w:val="21"/>
                                <w:szCs w:val="21"/>
                              </w:rPr>
                              <w:t>Friendly driver. Parked bus right by kerb and lowered it when he saw we had a wheelchair. Offered to do ramp too and showed us how new ticket machines work. I Like the enviro 400mmcs that have just appeared they are nice and clean and comfy the MX08 ones were getting a bit tired.</w:t>
                            </w:r>
                            <w:r w:rsidRPr="004D621B">
                              <w:rPr>
                                <w:rFonts w:eastAsia="Calmetta" w:cs="Calmetta"/>
                                <w:color w:val="000000" w:themeColor="text1"/>
                                <w:kern w:val="24"/>
                                <w:sz w:val="21"/>
                                <w:szCs w:val="21"/>
                              </w:rPr>
                              <w:t xml:space="preserve"> </w:t>
                            </w:r>
                            <w:r w:rsidR="00033443" w:rsidRPr="004D621B">
                              <w:rPr>
                                <w:rFonts w:eastAsia="Calmetta" w:cs="Calmetta"/>
                                <w:color w:val="000000" w:themeColor="text1"/>
                                <w:kern w:val="24"/>
                                <w:sz w:val="21"/>
                                <w:szCs w:val="21"/>
                              </w:rPr>
                              <w:br/>
                            </w:r>
                            <w:r w:rsidR="00EE264D" w:rsidRPr="004D621B">
                              <w:rPr>
                                <w:b/>
                                <w:bCs/>
                                <w:sz w:val="21"/>
                                <w:szCs w:val="21"/>
                              </w:rPr>
                              <w:t>325</w:t>
                            </w:r>
                            <w:r w:rsidR="00033443" w:rsidRPr="004D621B">
                              <w:rPr>
                                <w:b/>
                                <w:bCs/>
                                <w:sz w:val="21"/>
                                <w:szCs w:val="21"/>
                              </w:rPr>
                              <w:t xml:space="preserve"> passenger</w:t>
                            </w:r>
                            <w:r w:rsidR="00EE264D" w:rsidRPr="004D621B">
                              <w:rPr>
                                <w:b/>
                                <w:bCs/>
                                <w:sz w:val="21"/>
                                <w:szCs w:val="21"/>
                              </w:rPr>
                              <w:t>,</w:t>
                            </w:r>
                            <w:r w:rsidR="00EE264D" w:rsidRPr="004D621B">
                              <w:rPr>
                                <w:rFonts w:eastAsia="Calmetta" w:cs="Calmetta"/>
                                <w:b/>
                                <w:bCs/>
                                <w:color w:val="000000" w:themeColor="text1"/>
                                <w:kern w:val="24"/>
                                <w:sz w:val="21"/>
                                <w:szCs w:val="21"/>
                              </w:rPr>
                              <w:t xml:space="preserve"> </w:t>
                            </w:r>
                            <w:r w:rsidRPr="004D621B">
                              <w:rPr>
                                <w:rFonts w:eastAsia="Calmetta" w:cs="Calmetta"/>
                                <w:b/>
                                <w:bCs/>
                                <w:color w:val="000000" w:themeColor="text1"/>
                                <w:kern w:val="24"/>
                                <w:sz w:val="21"/>
                                <w:szCs w:val="21"/>
                              </w:rPr>
                              <w:t>6 Jan</w:t>
                            </w:r>
                            <w:r w:rsidR="00114206" w:rsidRPr="004D621B">
                              <w:rPr>
                                <w:rFonts w:eastAsia="Calmetta" w:cs="Calmetta"/>
                                <w:b/>
                                <w:bCs/>
                                <w:color w:val="000000" w:themeColor="text1"/>
                                <w:kern w:val="24"/>
                                <w:sz w:val="21"/>
                                <w:szCs w:val="21"/>
                              </w:rPr>
                              <w:t xml:space="preserve"> 2025</w:t>
                            </w:r>
                            <w:r w:rsidRPr="004D621B">
                              <w:rPr>
                                <w:rFonts w:eastAsia="Calmetta" w:cs="Calmetta"/>
                                <w:b/>
                                <w:bCs/>
                                <w:color w:val="000000" w:themeColor="text1"/>
                                <w:kern w:val="24"/>
                                <w:sz w:val="21"/>
                                <w:szCs w:val="21"/>
                              </w:rPr>
                              <w:t>, 1:30pm</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334AC9D" id="TextBox 25" o:spid="_x0000_s1030" type="#_x0000_t62" style="position:absolute;margin-left:291.65pt;margin-top:1.95pt;width:342.85pt;height:96pt;z-index:25165824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" adj="-2398,3745" filled="f" strokecolor="#ffda44" strokeweight="3pt">
                <v:textbox>
                  <w:txbxContent>
                    <w:p w14:paraId="7B1C8EBC" w14:textId="7256D436" w:rsidR="0018478D" w:rsidRPr="004D621B" w:rsidRDefault="0018478D" w:rsidP="0018478D">
                      <w:pPr>
                        <w:rPr>
                          <w:rFonts w:eastAsia="Calmetta" w:cs="Calmetta"/>
                          <w:color w:val="000000"/>
                          <w:kern w:val="24"/>
                          <w:sz w:val="21"/>
                          <w:szCs w:val="21"/>
                        </w:rPr>
                      </w:pPr>
                      <w:r w:rsidRPr="004D621B">
                        <w:rPr>
                          <w:rFonts w:eastAsia="Calmetta" w:cs="Calmetta"/>
                          <w:color w:val="000000"/>
                          <w:kern w:val="24"/>
                          <w:sz w:val="21"/>
                          <w:szCs w:val="21"/>
                        </w:rPr>
                        <w:t>Friendly driver. Parked bus right by kerb and lowered it when he saw we had a wheelchair. Offered to do ramp too and showed us how new ticket machines work. I Like the enviro 400mmcs that have just appeared they are nice and clean and comfy the MX08 ones were getting a bit tired.</w:t>
                      </w:r>
                      <w:r w:rsidRPr="004D621B">
                        <w:rPr>
                          <w:rFonts w:eastAsia="Calmetta" w:cs="Calmetta"/>
                          <w:color w:val="000000" w:themeColor="text1"/>
                          <w:kern w:val="24"/>
                          <w:sz w:val="21"/>
                          <w:szCs w:val="21"/>
                        </w:rPr>
                        <w:t xml:space="preserve"> </w:t>
                      </w:r>
                      <w:r w:rsidR="00033443" w:rsidRPr="004D621B">
                        <w:rPr>
                          <w:rFonts w:eastAsia="Calmetta" w:cs="Calmetta"/>
                          <w:color w:val="000000" w:themeColor="text1"/>
                          <w:kern w:val="24"/>
                          <w:sz w:val="21"/>
                          <w:szCs w:val="21"/>
                        </w:rPr>
                        <w:br/>
                      </w:r>
                      <w:r w:rsidR="00EE264D" w:rsidRPr="004D621B">
                        <w:rPr>
                          <w:b/>
                          <w:bCs/>
                          <w:sz w:val="21"/>
                          <w:szCs w:val="21"/>
                        </w:rPr>
                        <w:t>325</w:t>
                      </w:r>
                      <w:r w:rsidR="00033443" w:rsidRPr="004D621B">
                        <w:rPr>
                          <w:b/>
                          <w:bCs/>
                          <w:sz w:val="21"/>
                          <w:szCs w:val="21"/>
                        </w:rPr>
                        <w:t xml:space="preserve"> passenger</w:t>
                      </w:r>
                      <w:r w:rsidR="00EE264D" w:rsidRPr="004D621B">
                        <w:rPr>
                          <w:b/>
                          <w:bCs/>
                          <w:sz w:val="21"/>
                          <w:szCs w:val="21"/>
                        </w:rPr>
                        <w:t>,</w:t>
                      </w:r>
                      <w:r w:rsidR="00EE264D" w:rsidRPr="004D621B">
                        <w:rPr>
                          <w:rFonts w:eastAsia="Calmetta" w:cs="Calmetta"/>
                          <w:b/>
                          <w:bCs/>
                          <w:color w:val="000000" w:themeColor="text1"/>
                          <w:kern w:val="24"/>
                          <w:sz w:val="21"/>
                          <w:szCs w:val="21"/>
                        </w:rPr>
                        <w:t xml:space="preserve"> </w:t>
                      </w:r>
                      <w:r w:rsidRPr="004D621B">
                        <w:rPr>
                          <w:rFonts w:eastAsia="Calmetta" w:cs="Calmetta"/>
                          <w:b/>
                          <w:bCs/>
                          <w:color w:val="000000" w:themeColor="text1"/>
                          <w:kern w:val="24"/>
                          <w:sz w:val="21"/>
                          <w:szCs w:val="21"/>
                        </w:rPr>
                        <w:t>6 Jan</w:t>
                      </w:r>
                      <w:r w:rsidR="00114206" w:rsidRPr="004D621B">
                        <w:rPr>
                          <w:rFonts w:eastAsia="Calmetta" w:cs="Calmetta"/>
                          <w:b/>
                          <w:bCs/>
                          <w:color w:val="000000" w:themeColor="text1"/>
                          <w:kern w:val="24"/>
                          <w:sz w:val="21"/>
                          <w:szCs w:val="21"/>
                        </w:rPr>
                        <w:t xml:space="preserve"> 2025</w:t>
                      </w:r>
                      <w:r w:rsidRPr="004D621B">
                        <w:rPr>
                          <w:rFonts w:eastAsia="Calmetta" w:cs="Calmetta"/>
                          <w:b/>
                          <w:bCs/>
                          <w:color w:val="000000" w:themeColor="text1"/>
                          <w:kern w:val="24"/>
                          <w:sz w:val="21"/>
                          <w:szCs w:val="21"/>
                        </w:rPr>
                        <w:t>, 1:30pm</w:t>
                      </w:r>
                    </w:p>
                  </w:txbxContent>
                </v:textbox>
                <w10:wrap anchorx="margin"/>
              </v:shape>
            </w:pict>
          </mc:Fallback>
        </mc:AlternateContent>
      </w:r>
    </w:p>
    <w:p w14:paraId="4FBDFEAF" w14:textId="4DAD085E" w:rsidR="0018478D" w:rsidRDefault="0018478D" w:rsidP="00B50DB7">
      <w:pPr>
        <w:rPr>
          <w:lang w:eastAsia="en-GB"/>
        </w:rPr>
      </w:pPr>
    </w:p>
    <w:p w14:paraId="08CC36BB" w14:textId="77777777" w:rsidR="0018478D" w:rsidRDefault="0018478D" w:rsidP="00B50DB7">
      <w:pPr>
        <w:rPr>
          <w:lang w:eastAsia="en-GB"/>
        </w:rPr>
      </w:pPr>
    </w:p>
    <w:p w14:paraId="0D73F22F" w14:textId="4E6C7676" w:rsidR="00651D89" w:rsidRPr="001E4A86" w:rsidRDefault="00651D89" w:rsidP="00B50DB7">
      <w:pPr>
        <w:rPr>
          <w:lang w:eastAsia="en-GB"/>
        </w:rPr>
      </w:pPr>
    </w:p>
    <w:p w14:paraId="49EF7B4C" w14:textId="77777777" w:rsidR="006C5A85" w:rsidRPr="001E4A86" w:rsidRDefault="006C5A85" w:rsidP="006C5A85">
      <w:pPr>
        <w:pStyle w:val="Heading2"/>
        <w:rPr>
          <w:lang w:eastAsia="en-GB"/>
        </w:rPr>
      </w:pPr>
      <w:r w:rsidRPr="001E4A86">
        <w:rPr>
          <w:lang w:eastAsia="en-GB"/>
        </w:rPr>
        <w:t>Affordab</w:t>
      </w:r>
      <w:r>
        <w:rPr>
          <w:lang w:eastAsia="en-GB"/>
        </w:rPr>
        <w:t>le</w:t>
      </w:r>
    </w:p>
    <w:p w14:paraId="04C43E71" w14:textId="5E3436CD" w:rsidR="005B508C" w:rsidRDefault="00F5597E" w:rsidP="006C5A85">
      <w:r>
        <w:t>We know that bus users in Greater Manchester are more likely to be from communities with higher levels of deprivation than other forms of transport.</w:t>
      </w:r>
    </w:p>
    <w:p w14:paraId="0359E303" w14:textId="5B0FB5F4" w:rsidR="006C5A85" w:rsidRDefault="00134A12" w:rsidP="006C5A85">
      <w:pPr>
        <w:rPr>
          <w:lang w:eastAsia="en-GB"/>
        </w:rPr>
      </w:pPr>
      <w:r>
        <w:t xml:space="preserve">Before </w:t>
      </w:r>
      <w:r w:rsidR="00507B98">
        <w:t>2022</w:t>
      </w:r>
      <w:r>
        <w:t xml:space="preserve">, </w:t>
      </w:r>
      <w:r w:rsidR="00507B98">
        <w:t>bus users in Greater Manchester</w:t>
      </w:r>
      <w:r>
        <w:t xml:space="preserve"> were </w:t>
      </w:r>
      <w:r w:rsidR="00507B98">
        <w:t xml:space="preserve">faced with a confusing array of tickets, </w:t>
      </w:r>
      <w:r w:rsidR="006E5860">
        <w:t xml:space="preserve">which had consistently risen in price ahead of </w:t>
      </w:r>
      <w:r w:rsidR="00507B98">
        <w:t>inflation. Since then, we have intervened</w:t>
      </w:r>
      <w:r w:rsidR="00CA7980">
        <w:t>, lowering</w:t>
      </w:r>
      <w:r w:rsidR="006C5A85">
        <w:t xml:space="preserve"> the cost of bus travel </w:t>
      </w:r>
      <w:r w:rsidR="00CA7980">
        <w:t>by</w:t>
      </w:r>
      <w:r w:rsidR="006C5A85">
        <w:t xml:space="preserve"> flattening fares</w:t>
      </w:r>
      <w:r w:rsidR="00CA7980">
        <w:t xml:space="preserve"> and </w:t>
      </w:r>
      <w:r w:rsidR="006C5A85">
        <w:t>introducing discounted multi-modal products</w:t>
      </w:r>
      <w:r w:rsidR="00CA7980">
        <w:t>.</w:t>
      </w:r>
      <w:r w:rsidR="006C5A85">
        <w:t xml:space="preserve"> </w:t>
      </w:r>
    </w:p>
    <w:p w14:paraId="3D24FBF2" w14:textId="30762DA4" w:rsidR="006C5A85" w:rsidRDefault="00FE0244" w:rsidP="00690DEA">
      <w:pPr>
        <w:pStyle w:val="ListParagraph"/>
        <w:numPr>
          <w:ilvl w:val="0"/>
          <w:numId w:val="21"/>
        </w:numPr>
        <w:rPr>
          <w:lang w:eastAsia="en-GB"/>
        </w:rPr>
      </w:pPr>
      <w:r>
        <w:rPr>
          <w:lang w:eastAsia="en-GB"/>
        </w:rPr>
        <w:lastRenderedPageBreak/>
        <w:t>In September</w:t>
      </w:r>
      <w:r w:rsidR="003B58F6">
        <w:rPr>
          <w:lang w:eastAsia="en-GB"/>
        </w:rPr>
        <w:t xml:space="preserve"> 2022</w:t>
      </w:r>
      <w:r>
        <w:rPr>
          <w:lang w:eastAsia="en-GB"/>
        </w:rPr>
        <w:t xml:space="preserve">, </w:t>
      </w:r>
      <w:r w:rsidRPr="00F15FAB">
        <w:rPr>
          <w:b/>
          <w:lang w:eastAsia="en-GB"/>
        </w:rPr>
        <w:t>Greater Manchester was the first place in the country to introduce £2 single fares</w:t>
      </w:r>
      <w:r>
        <w:rPr>
          <w:lang w:eastAsia="en-GB"/>
        </w:rPr>
        <w:t xml:space="preserve">, alongside </w:t>
      </w:r>
      <w:r w:rsidR="006C5A85" w:rsidRPr="001E4A86">
        <w:rPr>
          <w:lang w:eastAsia="en-GB"/>
        </w:rPr>
        <w:t xml:space="preserve">£5 day </w:t>
      </w:r>
      <w:r>
        <w:rPr>
          <w:lang w:eastAsia="en-GB"/>
        </w:rPr>
        <w:t>ti</w:t>
      </w:r>
      <w:r w:rsidR="00D975E6">
        <w:rPr>
          <w:lang w:eastAsia="en-GB"/>
        </w:rPr>
        <w:t xml:space="preserve">ckets, </w:t>
      </w:r>
      <w:r w:rsidR="006C5A85" w:rsidRPr="001E4A86">
        <w:rPr>
          <w:lang w:eastAsia="en-GB"/>
        </w:rPr>
        <w:t>reducing the effective average fare for bus users by about 20%</w:t>
      </w:r>
      <w:r w:rsidR="00D975E6">
        <w:rPr>
          <w:lang w:eastAsia="en-GB"/>
        </w:rPr>
        <w:t xml:space="preserve"> and increas</w:t>
      </w:r>
      <w:r w:rsidR="00F15FAB">
        <w:rPr>
          <w:lang w:eastAsia="en-GB"/>
        </w:rPr>
        <w:t>ing</w:t>
      </w:r>
      <w:r w:rsidR="00D975E6">
        <w:rPr>
          <w:lang w:eastAsia="en-GB"/>
        </w:rPr>
        <w:t xml:space="preserve"> bus usage by c. 5%.</w:t>
      </w:r>
      <w:r w:rsidR="00947CD9" w:rsidRPr="00947CD9">
        <w:rPr>
          <w:lang w:eastAsia="en-GB"/>
        </w:rPr>
        <w:t xml:space="preserve"> </w:t>
      </w:r>
      <w:r w:rsidR="00947CD9">
        <w:rPr>
          <w:lang w:eastAsia="en-GB"/>
        </w:rPr>
        <w:t>A</w:t>
      </w:r>
      <w:r w:rsidR="00947CD9" w:rsidRPr="001E4A86">
        <w:rPr>
          <w:lang w:eastAsia="en-GB"/>
        </w:rPr>
        <w:t>round three quarters of those who used the new £2 and £5 bus ticket offers reported that the new fares had been helpful to their cost of living.</w:t>
      </w:r>
    </w:p>
    <w:p w14:paraId="11862363" w14:textId="7E417FE8" w:rsidR="00C11958" w:rsidRDefault="00C11958" w:rsidP="00690DEA">
      <w:pPr>
        <w:pStyle w:val="ListParagraph"/>
        <w:numPr>
          <w:ilvl w:val="0"/>
          <w:numId w:val="21"/>
        </w:numPr>
        <w:rPr>
          <w:lang w:eastAsia="en-GB"/>
        </w:rPr>
      </w:pPr>
      <w:r>
        <w:rPr>
          <w:lang w:eastAsia="en-GB"/>
        </w:rPr>
        <w:t xml:space="preserve">At the launch of the first phase of franchising in </w:t>
      </w:r>
      <w:r w:rsidR="00A049B3">
        <w:rPr>
          <w:lang w:eastAsia="en-GB"/>
        </w:rPr>
        <w:t xml:space="preserve">September 2023, </w:t>
      </w:r>
      <w:r w:rsidR="00A049B3" w:rsidRPr="00A049B3">
        <w:rPr>
          <w:b/>
          <w:bCs/>
          <w:lang w:eastAsia="en-GB"/>
        </w:rPr>
        <w:t>we introduced a new multi-modal product, lowering the cost of travel on bus and tram by up to 30%</w:t>
      </w:r>
      <w:r w:rsidR="00A049B3">
        <w:rPr>
          <w:b/>
          <w:bCs/>
          <w:lang w:eastAsia="en-GB"/>
        </w:rPr>
        <w:t>.</w:t>
      </w:r>
    </w:p>
    <w:p w14:paraId="663E8CDF" w14:textId="53370ECC" w:rsidR="00616653" w:rsidRDefault="003902E7" w:rsidP="00690DEA">
      <w:pPr>
        <w:pStyle w:val="ListParagraph"/>
        <w:numPr>
          <w:ilvl w:val="0"/>
          <w:numId w:val="21"/>
        </w:numPr>
        <w:rPr>
          <w:lang w:eastAsia="en-GB"/>
        </w:rPr>
      </w:pPr>
      <w:r>
        <w:rPr>
          <w:lang w:eastAsia="en-GB"/>
        </w:rPr>
        <w:t>With the full franchising of Greater Manchester’s bus network in January 2025</w:t>
      </w:r>
      <w:r w:rsidR="00616653">
        <w:rPr>
          <w:lang w:eastAsia="en-GB"/>
        </w:rPr>
        <w:t xml:space="preserve"> we introduced a number of new products</w:t>
      </w:r>
      <w:r w:rsidR="00B845BE">
        <w:rPr>
          <w:lang w:eastAsia="en-GB"/>
        </w:rPr>
        <w:t>:</w:t>
      </w:r>
    </w:p>
    <w:p w14:paraId="6D21E65C" w14:textId="77777777" w:rsidR="00356A26" w:rsidRDefault="00616653" w:rsidP="00690DEA">
      <w:pPr>
        <w:pStyle w:val="ListParagraph"/>
        <w:numPr>
          <w:ilvl w:val="1"/>
          <w:numId w:val="21"/>
        </w:numPr>
        <w:rPr>
          <w:lang w:eastAsia="en-GB"/>
        </w:rPr>
      </w:pPr>
      <w:r>
        <w:rPr>
          <w:lang w:eastAsia="en-GB"/>
        </w:rPr>
        <w:t>A</w:t>
      </w:r>
      <w:r w:rsidR="006C5A85" w:rsidRPr="001E4A86">
        <w:rPr>
          <w:lang w:eastAsia="en-GB"/>
        </w:rPr>
        <w:t xml:space="preserve"> </w:t>
      </w:r>
      <w:r w:rsidR="006C5A85" w:rsidRPr="00F15FAB">
        <w:rPr>
          <w:b/>
          <w:lang w:eastAsia="en-GB"/>
        </w:rPr>
        <w:t>‘Hopper’ fare</w:t>
      </w:r>
      <w:r w:rsidRPr="00F15FAB">
        <w:rPr>
          <w:b/>
          <w:lang w:eastAsia="en-GB"/>
        </w:rPr>
        <w:t>, allowing unlimited travel on Bee Network buses within 60 minutes</w:t>
      </w:r>
      <w:r w:rsidR="00356A26">
        <w:rPr>
          <w:lang w:eastAsia="en-GB"/>
        </w:rPr>
        <w:t>, supporting people who need to change buses on their journey.</w:t>
      </w:r>
    </w:p>
    <w:p w14:paraId="4EE2384C" w14:textId="3B344562" w:rsidR="006C5A85" w:rsidRPr="001E4A86" w:rsidRDefault="006C5A85" w:rsidP="00690DEA">
      <w:pPr>
        <w:pStyle w:val="ListParagraph"/>
        <w:numPr>
          <w:ilvl w:val="1"/>
          <w:numId w:val="21"/>
        </w:numPr>
        <w:rPr>
          <w:lang w:eastAsia="en-GB"/>
        </w:rPr>
      </w:pPr>
      <w:r w:rsidRPr="00F15FAB">
        <w:rPr>
          <w:b/>
          <w:lang w:eastAsia="en-GB"/>
        </w:rPr>
        <w:t xml:space="preserve">Annual Bus </w:t>
      </w:r>
      <w:r w:rsidR="00F264AE" w:rsidRPr="00F15FAB">
        <w:rPr>
          <w:b/>
          <w:lang w:eastAsia="en-GB"/>
        </w:rPr>
        <w:t>tickets, allowing unlimited travel on Bee Network services</w:t>
      </w:r>
      <w:r w:rsidR="00616653" w:rsidRPr="00F15FAB">
        <w:rPr>
          <w:b/>
          <w:lang w:eastAsia="en-GB"/>
        </w:rPr>
        <w:t xml:space="preserve"> for £800</w:t>
      </w:r>
      <w:r w:rsidR="00B1482A">
        <w:rPr>
          <w:b/>
          <w:bCs/>
          <w:lang w:eastAsia="en-GB"/>
        </w:rPr>
        <w:t xml:space="preserve">, available with a </w:t>
      </w:r>
      <w:r w:rsidR="00B845BE">
        <w:rPr>
          <w:b/>
          <w:bCs/>
          <w:lang w:eastAsia="en-GB"/>
        </w:rPr>
        <w:t>c</w:t>
      </w:r>
      <w:r w:rsidR="00B1482A">
        <w:rPr>
          <w:b/>
          <w:bCs/>
          <w:lang w:eastAsia="en-GB"/>
        </w:rPr>
        <w:t xml:space="preserve">redit </w:t>
      </w:r>
      <w:r w:rsidR="00B845BE">
        <w:rPr>
          <w:b/>
          <w:bCs/>
          <w:lang w:eastAsia="en-GB"/>
        </w:rPr>
        <w:t>u</w:t>
      </w:r>
      <w:r w:rsidR="00B1482A">
        <w:rPr>
          <w:b/>
          <w:bCs/>
          <w:lang w:eastAsia="en-GB"/>
        </w:rPr>
        <w:t>nion loan at no extra cost</w:t>
      </w:r>
      <w:r w:rsidR="00616653" w:rsidRPr="00616653">
        <w:rPr>
          <w:lang w:eastAsia="en-GB"/>
        </w:rPr>
        <w:t xml:space="preserve">. Customers </w:t>
      </w:r>
      <w:r w:rsidR="00F264AE">
        <w:rPr>
          <w:lang w:eastAsia="en-GB"/>
        </w:rPr>
        <w:t>can</w:t>
      </w:r>
      <w:r w:rsidR="00616653" w:rsidRPr="00616653">
        <w:rPr>
          <w:lang w:eastAsia="en-GB"/>
        </w:rPr>
        <w:t xml:space="preserve"> spread payment</w:t>
      </w:r>
      <w:r w:rsidR="00F264AE">
        <w:rPr>
          <w:lang w:eastAsia="en-GB"/>
        </w:rPr>
        <w:t xml:space="preserve"> for this ticket</w:t>
      </w:r>
      <w:r w:rsidR="00616653" w:rsidRPr="00616653">
        <w:rPr>
          <w:lang w:eastAsia="en-GB"/>
        </w:rPr>
        <w:t>, paying £15.38 per week</w:t>
      </w:r>
      <w:r w:rsidR="00B1482A">
        <w:rPr>
          <w:lang w:eastAsia="en-GB"/>
        </w:rPr>
        <w:t xml:space="preserve"> and saving c.£240 over the course of a year</w:t>
      </w:r>
      <w:r w:rsidR="00616653" w:rsidRPr="00616653">
        <w:rPr>
          <w:lang w:eastAsia="en-GB"/>
        </w:rPr>
        <w:t>.</w:t>
      </w:r>
      <w:r w:rsidR="00B845BE">
        <w:rPr>
          <w:lang w:eastAsia="en-GB"/>
        </w:rPr>
        <w:t xml:space="preserve"> A multi-modal variant is also available through credit unions</w:t>
      </w:r>
      <w:r w:rsidR="00D13F4D">
        <w:rPr>
          <w:lang w:eastAsia="en-GB"/>
        </w:rPr>
        <w:t>.</w:t>
      </w:r>
    </w:p>
    <w:p w14:paraId="1E5E788D" w14:textId="5FEBE811" w:rsidR="00F84B2A" w:rsidRPr="001E4A86" w:rsidRDefault="00C732AF" w:rsidP="00690DEA">
      <w:pPr>
        <w:pStyle w:val="ListParagraph"/>
        <w:numPr>
          <w:ilvl w:val="0"/>
          <w:numId w:val="15"/>
        </w:numPr>
        <w:rPr>
          <w:lang w:eastAsia="en-GB"/>
        </w:rPr>
      </w:pPr>
      <w:r>
        <w:rPr>
          <w:lang w:eastAsia="en-GB"/>
        </w:rPr>
        <w:t xml:space="preserve">At </w:t>
      </w:r>
      <w:r w:rsidRPr="00B845BE">
        <w:rPr>
          <w:lang w:eastAsia="en-GB"/>
        </w:rPr>
        <w:t>the same time, we ‘flattened’ existing fares,</w:t>
      </w:r>
      <w:r w:rsidRPr="00C732AF">
        <w:rPr>
          <w:b/>
          <w:lang w:eastAsia="en-GB"/>
        </w:rPr>
        <w:t xml:space="preserve"> reducing the cost of an adult weekly tick</w:t>
      </w:r>
      <w:r>
        <w:rPr>
          <w:b/>
          <w:lang w:eastAsia="en-GB"/>
        </w:rPr>
        <w:t>et from £21 to £20 and</w:t>
      </w:r>
      <w:r w:rsidR="00B24CB8">
        <w:rPr>
          <w:b/>
          <w:lang w:eastAsia="en-GB"/>
        </w:rPr>
        <w:t xml:space="preserve"> </w:t>
      </w:r>
      <w:r w:rsidR="006914D8">
        <w:rPr>
          <w:b/>
          <w:lang w:eastAsia="en-GB"/>
        </w:rPr>
        <w:t xml:space="preserve">a 28-day ticket </w:t>
      </w:r>
      <w:r w:rsidR="00536023">
        <w:rPr>
          <w:b/>
          <w:lang w:eastAsia="en-GB"/>
        </w:rPr>
        <w:t>from £84.50 to £80.</w:t>
      </w:r>
    </w:p>
    <w:p w14:paraId="33569B94" w14:textId="5C193EF9" w:rsidR="00AB4BD1" w:rsidRDefault="006C5A85" w:rsidP="00690DEA">
      <w:pPr>
        <w:pStyle w:val="ListParagraph"/>
        <w:numPr>
          <w:ilvl w:val="0"/>
          <w:numId w:val="15"/>
        </w:numPr>
        <w:rPr>
          <w:lang w:eastAsia="en-GB"/>
        </w:rPr>
      </w:pPr>
      <w:r w:rsidRPr="00F15FAB">
        <w:rPr>
          <w:b/>
          <w:lang w:eastAsia="en-GB"/>
        </w:rPr>
        <w:t xml:space="preserve">‘Tap and Go’ </w:t>
      </w:r>
      <w:r w:rsidR="007D213F" w:rsidRPr="00F15FAB">
        <w:rPr>
          <w:b/>
          <w:lang w:eastAsia="en-GB"/>
        </w:rPr>
        <w:t>contactless, multi</w:t>
      </w:r>
      <w:r w:rsidR="00832F7D" w:rsidRPr="00F15FAB">
        <w:rPr>
          <w:b/>
          <w:lang w:eastAsia="en-GB"/>
        </w:rPr>
        <w:t>-</w:t>
      </w:r>
      <w:r w:rsidR="007D213F" w:rsidRPr="00F15FAB">
        <w:rPr>
          <w:b/>
          <w:lang w:eastAsia="en-GB"/>
        </w:rPr>
        <w:t xml:space="preserve">modal ticketing </w:t>
      </w:r>
      <w:r w:rsidRPr="00F15FAB">
        <w:rPr>
          <w:b/>
          <w:lang w:eastAsia="en-GB"/>
        </w:rPr>
        <w:t>across bus and tram</w:t>
      </w:r>
      <w:r w:rsidR="00832F7D" w:rsidRPr="00F15FAB">
        <w:rPr>
          <w:b/>
          <w:lang w:eastAsia="en-GB"/>
        </w:rPr>
        <w:t xml:space="preserve"> was introduced in March 2025</w:t>
      </w:r>
      <w:r w:rsidR="00832F7D">
        <w:rPr>
          <w:lang w:eastAsia="en-GB"/>
        </w:rPr>
        <w:t>, final</w:t>
      </w:r>
      <w:r w:rsidR="00C7649A">
        <w:rPr>
          <w:lang w:eastAsia="en-GB"/>
        </w:rPr>
        <w:t>ly</w:t>
      </w:r>
      <w:r w:rsidR="00832F7D">
        <w:rPr>
          <w:lang w:eastAsia="en-GB"/>
        </w:rPr>
        <w:t xml:space="preserve"> realising our ambition for a fully integrated ticketing system.</w:t>
      </w:r>
      <w:r w:rsidR="001615E0" w:rsidRPr="001615E0">
        <w:rPr>
          <w:lang w:eastAsia="en-GB"/>
        </w:rPr>
        <w:t xml:space="preserve"> </w:t>
      </w:r>
      <w:r w:rsidR="00202044">
        <w:rPr>
          <w:lang w:eastAsia="en-GB"/>
        </w:rPr>
        <w:t xml:space="preserve">There have been over </w:t>
      </w:r>
      <w:r w:rsidR="00B349DB">
        <w:rPr>
          <w:lang w:eastAsia="en-GB"/>
        </w:rPr>
        <w:t>5</w:t>
      </w:r>
      <w:r w:rsidR="001615E0">
        <w:rPr>
          <w:lang w:eastAsia="en-GB"/>
        </w:rPr>
        <w:t xml:space="preserve"> million taps </w:t>
      </w:r>
      <w:r w:rsidR="00202044">
        <w:rPr>
          <w:lang w:eastAsia="en-GB"/>
        </w:rPr>
        <w:t>to date</w:t>
      </w:r>
      <w:r w:rsidR="00426E51">
        <w:rPr>
          <w:lang w:eastAsia="en-GB"/>
        </w:rPr>
        <w:t xml:space="preserve"> (</w:t>
      </w:r>
      <w:r w:rsidR="004858E7">
        <w:rPr>
          <w:lang w:eastAsia="en-GB"/>
        </w:rPr>
        <w:t>May 2025)</w:t>
      </w:r>
      <w:r w:rsidR="00A15D2B">
        <w:rPr>
          <w:lang w:eastAsia="en-GB"/>
        </w:rPr>
        <w:t>,</w:t>
      </w:r>
      <w:r w:rsidR="001615E0">
        <w:rPr>
          <w:lang w:eastAsia="en-GB"/>
        </w:rPr>
        <w:t xml:space="preserve"> making up over 30% of adult fare-paying bus boarding transactions</w:t>
      </w:r>
      <w:r w:rsidR="00A15D2B">
        <w:rPr>
          <w:lang w:eastAsia="en-GB"/>
        </w:rPr>
        <w:t>,</w:t>
      </w:r>
      <w:r w:rsidR="001615E0">
        <w:rPr>
          <w:lang w:eastAsia="en-GB"/>
        </w:rPr>
        <w:t xml:space="preserve"> </w:t>
      </w:r>
      <w:r w:rsidR="005B69A6">
        <w:rPr>
          <w:lang w:eastAsia="en-GB"/>
        </w:rPr>
        <w:t>ahead of expectations</w:t>
      </w:r>
      <w:r w:rsidR="001615E0">
        <w:rPr>
          <w:lang w:eastAsia="en-GB"/>
        </w:rPr>
        <w:t>.</w:t>
      </w:r>
    </w:p>
    <w:p w14:paraId="484731C4" w14:textId="2D910DBA" w:rsidR="00AB4BD1" w:rsidRPr="00AB4BD1" w:rsidRDefault="00AB4BD1" w:rsidP="00AB4BD1">
      <w:pPr>
        <w:rPr>
          <w:rFonts w:cs="Calmetta"/>
          <w:szCs w:val="24"/>
        </w:rPr>
      </w:pPr>
      <w:r w:rsidRPr="00AB4BD1">
        <w:rPr>
          <w:rFonts w:cs="Calmetta"/>
          <w:szCs w:val="24"/>
        </w:rPr>
        <w:t>Satisfaction with fares</w:t>
      </w:r>
      <w:r w:rsidRPr="00AB4BD1">
        <w:rPr>
          <w:rFonts w:cs="Calmetta"/>
          <w:b/>
          <w:szCs w:val="24"/>
        </w:rPr>
        <w:t> </w:t>
      </w:r>
      <w:r w:rsidRPr="00AB4BD1">
        <w:rPr>
          <w:rFonts w:cs="Calmetta"/>
          <w:szCs w:val="24"/>
        </w:rPr>
        <w:t>overall, across all types of public transport, has jumped from 63% in 2022 to a record high of 82% in 2024.</w:t>
      </w:r>
      <w:r w:rsidR="00E77C0C">
        <w:rPr>
          <w:rFonts w:cs="Calmetta"/>
          <w:szCs w:val="24"/>
        </w:rPr>
        <w:t xml:space="preserve"> </w:t>
      </w:r>
      <w:r w:rsidR="00611C46">
        <w:rPr>
          <w:lang w:eastAsia="en-GB"/>
        </w:rPr>
        <w:t>A</w:t>
      </w:r>
      <w:r w:rsidR="00191CF2" w:rsidRPr="00F2589A">
        <w:rPr>
          <w:lang w:eastAsia="en-GB"/>
        </w:rPr>
        <w:t xml:space="preserve"> remarkable 73% of G</w:t>
      </w:r>
      <w:r w:rsidR="00191CF2">
        <w:rPr>
          <w:lang w:eastAsia="en-GB"/>
        </w:rPr>
        <w:t xml:space="preserve">reater </w:t>
      </w:r>
      <w:r w:rsidR="00191CF2" w:rsidRPr="00F2589A">
        <w:rPr>
          <w:lang w:eastAsia="en-GB"/>
        </w:rPr>
        <w:t>M</w:t>
      </w:r>
      <w:r w:rsidR="00191CF2">
        <w:rPr>
          <w:lang w:eastAsia="en-GB"/>
        </w:rPr>
        <w:t>anchester</w:t>
      </w:r>
      <w:r w:rsidR="00191CF2" w:rsidRPr="00F2589A">
        <w:rPr>
          <w:lang w:eastAsia="en-GB"/>
        </w:rPr>
        <w:t xml:space="preserve"> residents </w:t>
      </w:r>
      <w:r w:rsidR="00611C46">
        <w:rPr>
          <w:lang w:eastAsia="en-GB"/>
        </w:rPr>
        <w:t xml:space="preserve">also </w:t>
      </w:r>
      <w:r w:rsidR="00191CF2" w:rsidRPr="00F2589A">
        <w:rPr>
          <w:lang w:eastAsia="en-GB"/>
        </w:rPr>
        <w:t>perceive</w:t>
      </w:r>
      <w:r w:rsidR="00304A82">
        <w:rPr>
          <w:lang w:eastAsia="en-GB"/>
        </w:rPr>
        <w:t>d</w:t>
      </w:r>
      <w:r w:rsidR="00191CF2" w:rsidRPr="00F2589A">
        <w:rPr>
          <w:lang w:eastAsia="en-GB"/>
        </w:rPr>
        <w:t xml:space="preserve"> their fare as good value for money </w:t>
      </w:r>
      <w:r w:rsidR="00611C46">
        <w:rPr>
          <w:lang w:eastAsia="en-GB"/>
        </w:rPr>
        <w:t xml:space="preserve">in 2024 </w:t>
      </w:r>
      <w:r w:rsidR="00191CF2" w:rsidRPr="00F2589A">
        <w:rPr>
          <w:lang w:eastAsia="en-GB"/>
        </w:rPr>
        <w:t>- the highest level since 2016</w:t>
      </w:r>
      <w:r w:rsidR="00191CF2">
        <w:rPr>
          <w:lang w:eastAsia="en-GB"/>
        </w:rPr>
        <w:t>.</w:t>
      </w:r>
    </w:p>
    <w:p w14:paraId="4152365E" w14:textId="6DD60BB5" w:rsidR="00AB4BD1" w:rsidRPr="001E4A86" w:rsidRDefault="00AD53E6" w:rsidP="00F15FAB">
      <w:pPr>
        <w:rPr>
          <w:lang w:eastAsia="en-GB"/>
        </w:rPr>
      </w:pPr>
      <w:r w:rsidRPr="00C73191">
        <w:rPr>
          <w:noProof/>
          <w:lang w:eastAsia="en-GB"/>
        </w:rPr>
        <mc:AlternateContent>
          <mc:Choice Requires="wps">
            <w:drawing>
              <wp:anchor distT="0" distB="0" distL="114300" distR="114300" simplePos="0" relativeHeight="251658249" behindDoc="0" locked="0" layoutInCell="1" allowOverlap="1" wp14:anchorId="5D570DD3" wp14:editId="45F9276C">
                <wp:simplePos x="0" y="0"/>
                <wp:positionH relativeFrom="margin">
                  <wp:posOffset>19050</wp:posOffset>
                </wp:positionH>
                <wp:positionV relativeFrom="paragraph">
                  <wp:posOffset>180285</wp:posOffset>
                </wp:positionV>
                <wp:extent cx="2628900" cy="2038350"/>
                <wp:effectExtent l="19050" t="19050" r="552450" b="19050"/>
                <wp:wrapNone/>
                <wp:docPr id="16" name="TextBox 15">
                  <a:extLst xmlns:a="http://schemas.openxmlformats.org/drawingml/2006/main">
                    <a:ext uri="{FF2B5EF4-FFF2-40B4-BE49-F238E27FC236}">
                      <a16:creationId xmlns:a16="http://schemas.microsoft.com/office/drawing/2014/main" id="{B5AE44F7-C8F1-0266-40E9-91B55D69C7AE}"/>
                    </a:ext>
                  </a:extLst>
                </wp:docPr>
                <wp:cNvGraphicFramePr/>
                <a:graphic xmlns:a="http://schemas.openxmlformats.org/drawingml/2006/main">
                  <a:graphicData uri="http://schemas.microsoft.com/office/word/2010/wordprocessingShape">
                    <wps:wsp>
                      <wps:cNvSpPr txBox="1"/>
                      <wps:spPr>
                        <a:xfrm>
                          <a:off x="0" y="0"/>
                          <a:ext cx="2628900" cy="2038350"/>
                        </a:xfrm>
                        <a:prstGeom prst="wedgeRoundRectCallout">
                          <a:avLst>
                            <a:gd name="adj1" fmla="val 69975"/>
                            <a:gd name="adj2" fmla="val -34571"/>
                            <a:gd name="adj3" fmla="val 16667"/>
                          </a:avLst>
                        </a:prstGeom>
                        <a:noFill/>
                        <a:ln w="28575">
                          <a:solidFill>
                            <a:schemeClr val="accent1"/>
                          </a:solidFill>
                        </a:ln>
                      </wps:spPr>
                      <wps:txbx>
                        <w:txbxContent>
                          <w:p w14:paraId="75BFB91B" w14:textId="7D194387" w:rsidR="00C73191" w:rsidRPr="00EE75BE" w:rsidRDefault="00C73191" w:rsidP="00C73191">
                            <w:pPr>
                              <w:rPr>
                                <w:rFonts w:eastAsia="Calmetta" w:cs="Calmetta"/>
                                <w:i/>
                                <w:iCs/>
                                <w:color w:val="000000"/>
                                <w:kern w:val="24"/>
                                <w:sz w:val="20"/>
                                <w:szCs w:val="20"/>
                              </w:rPr>
                            </w:pPr>
                            <w:r w:rsidRPr="00EE75BE">
                              <w:rPr>
                                <w:rFonts w:eastAsia="Calmetta" w:cs="Calmetta"/>
                                <w:color w:val="000000"/>
                                <w:kern w:val="24"/>
                                <w:sz w:val="20"/>
                                <w:szCs w:val="20"/>
                              </w:rPr>
                              <w:t>I had my £3 ready to buy a single to get home after a long day at work. I was surprised when the bus driver said it was £2. Read up about tickets for the BN and it's fantastic. The single hopper is a bargain, plus the weekly pass for £20. Guys this will help so many people in Manchester. Thank you.</w:t>
                            </w:r>
                            <w:r w:rsidRPr="00EE75BE">
                              <w:rPr>
                                <w:rFonts w:eastAsia="Calmetta" w:cs="Calmetta"/>
                                <w:i/>
                                <w:iCs/>
                                <w:color w:val="000000"/>
                                <w:kern w:val="24"/>
                                <w:sz w:val="20"/>
                                <w:szCs w:val="20"/>
                              </w:rPr>
                              <w:t xml:space="preserve"> </w:t>
                            </w:r>
                            <w:r w:rsidR="00EE75BE" w:rsidRPr="00EE75BE">
                              <w:rPr>
                                <w:rFonts w:eastAsia="Calmetta" w:cs="Calmetta"/>
                                <w:i/>
                                <w:iCs/>
                                <w:color w:val="000000"/>
                                <w:kern w:val="24"/>
                                <w:sz w:val="20"/>
                                <w:szCs w:val="20"/>
                              </w:rPr>
                              <w:br/>
                            </w:r>
                            <w:r w:rsidR="00EE75BE" w:rsidRPr="00EE75BE">
                              <w:rPr>
                                <w:rFonts w:eastAsia="Calmetta" w:cs="Calmetta"/>
                                <w:b/>
                                <w:bCs/>
                                <w:iCs/>
                                <w:color w:val="000000"/>
                                <w:kern w:val="24"/>
                                <w:sz w:val="20"/>
                                <w:szCs w:val="20"/>
                              </w:rPr>
                              <w:t xml:space="preserve">Passenger, </w:t>
                            </w:r>
                            <w:r w:rsidRPr="00EE75BE">
                              <w:rPr>
                                <w:rFonts w:eastAsia="Calmetta" w:cs="Calmetta"/>
                                <w:b/>
                                <w:bCs/>
                                <w:iCs/>
                                <w:color w:val="000000"/>
                                <w:kern w:val="24"/>
                                <w:sz w:val="20"/>
                                <w:szCs w:val="20"/>
                              </w:rPr>
                              <w:t>Longsight, 14 Jan, 7:53pm</w:t>
                            </w:r>
                          </w:p>
                        </w:txbxContent>
                      </wps:txbx>
                      <wps:bodyPr wrap="square" lIns="90000" tIns="90000" bIns="90000">
                        <a:noAutofit/>
                      </wps:bodyPr>
                    </wps:wsp>
                  </a:graphicData>
                </a:graphic>
                <wp14:sizeRelH relativeFrom="margin">
                  <wp14:pctWidth>0</wp14:pctWidth>
                </wp14:sizeRelH>
                <wp14:sizeRelV relativeFrom="margin">
                  <wp14:pctHeight>0</wp14:pctHeight>
                </wp14:sizeRelV>
              </wp:anchor>
            </w:drawing>
          </mc:Choice>
          <mc:Fallback>
            <w:pict>
              <v:shape w14:anchorId="5D570DD3" id="TextBox 15" o:spid="_x0000_s1031" type="#_x0000_t62" style="position:absolute;margin-left:1.5pt;margin-top:14.2pt;width:207pt;height:160.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" adj="25915,3333" filled="f" strokecolor="#ffdf49 [3204]" strokeweight="2.25pt">
                <v:textbox inset="2.5mm,2.5mm,,2.5mm">
                  <w:txbxContent>
                    <w:p w14:paraId="75BFB91B" w14:textId="7D194387" w:rsidR="00C73191" w:rsidRPr="00EE75BE" w:rsidRDefault="00C73191" w:rsidP="00C73191">
                      <w:pPr>
                        <w:rPr>
                          <w:rFonts w:eastAsia="Calmetta" w:cs="Calmetta"/>
                          <w:i/>
                          <w:iCs/>
                          <w:color w:val="000000"/>
                          <w:kern w:val="24"/>
                          <w:sz w:val="20"/>
                          <w:szCs w:val="20"/>
                        </w:rPr>
                      </w:pPr>
                      <w:r w:rsidRPr="00EE75BE">
                        <w:rPr>
                          <w:rFonts w:eastAsia="Calmetta" w:cs="Calmetta"/>
                          <w:color w:val="000000"/>
                          <w:kern w:val="24"/>
                          <w:sz w:val="20"/>
                          <w:szCs w:val="20"/>
                        </w:rPr>
                        <w:t>I had my £3 ready to buy a single to get home after a long day at work. I was surprised when the bus driver said it was £2. Read up about tickets for the BN and it's fantastic. The single hopper is a bargain, plus the weekly pass for £20. Guys this will help so many people in Manchester. Thank you.</w:t>
                      </w:r>
                      <w:r w:rsidRPr="00EE75BE">
                        <w:rPr>
                          <w:rFonts w:eastAsia="Calmetta" w:cs="Calmetta"/>
                          <w:i/>
                          <w:iCs/>
                          <w:color w:val="000000"/>
                          <w:kern w:val="24"/>
                          <w:sz w:val="20"/>
                          <w:szCs w:val="20"/>
                        </w:rPr>
                        <w:t xml:space="preserve"> </w:t>
                      </w:r>
                      <w:r w:rsidR="00EE75BE" w:rsidRPr="00EE75BE">
                        <w:rPr>
                          <w:rFonts w:eastAsia="Calmetta" w:cs="Calmetta"/>
                          <w:i/>
                          <w:iCs/>
                          <w:color w:val="000000"/>
                          <w:kern w:val="24"/>
                          <w:sz w:val="20"/>
                          <w:szCs w:val="20"/>
                        </w:rPr>
                        <w:br/>
                      </w:r>
                      <w:r w:rsidR="00EE75BE" w:rsidRPr="00EE75BE">
                        <w:rPr>
                          <w:rFonts w:eastAsia="Calmetta" w:cs="Calmetta"/>
                          <w:b/>
                          <w:bCs/>
                          <w:iCs/>
                          <w:color w:val="000000"/>
                          <w:kern w:val="24"/>
                          <w:sz w:val="20"/>
                          <w:szCs w:val="20"/>
                        </w:rPr>
                        <w:t xml:space="preserve">Passenger, </w:t>
                      </w:r>
                      <w:r w:rsidRPr="00EE75BE">
                        <w:rPr>
                          <w:rFonts w:eastAsia="Calmetta" w:cs="Calmetta"/>
                          <w:b/>
                          <w:bCs/>
                          <w:iCs/>
                          <w:color w:val="000000"/>
                          <w:kern w:val="24"/>
                          <w:sz w:val="20"/>
                          <w:szCs w:val="20"/>
                        </w:rPr>
                        <w:t>Longsight, 14 Jan, 7:53pm</w:t>
                      </w:r>
                    </w:p>
                  </w:txbxContent>
                </v:textbox>
                <w10:wrap anchorx="margin"/>
              </v:shape>
            </w:pict>
          </mc:Fallback>
        </mc:AlternateContent>
      </w:r>
    </w:p>
    <w:p w14:paraId="4F7D6B70" w14:textId="761399B7" w:rsidR="00C73191" w:rsidRDefault="00C73191" w:rsidP="00F15FAB">
      <w:pPr>
        <w:rPr>
          <w:lang w:eastAsia="en-GB"/>
        </w:rPr>
      </w:pPr>
    </w:p>
    <w:p w14:paraId="29993545" w14:textId="7D553A85" w:rsidR="00C73191" w:rsidRDefault="00C73191" w:rsidP="00F15FAB">
      <w:pPr>
        <w:rPr>
          <w:lang w:eastAsia="en-GB"/>
        </w:rPr>
      </w:pPr>
    </w:p>
    <w:p w14:paraId="19410E5C" w14:textId="49B2F6A1" w:rsidR="00C73191" w:rsidRDefault="00EB6050" w:rsidP="00F15FAB">
      <w:pPr>
        <w:rPr>
          <w:lang w:eastAsia="en-GB"/>
        </w:rPr>
      </w:pPr>
      <w:r w:rsidRPr="00945190">
        <w:rPr>
          <w:noProof/>
          <w:lang w:eastAsia="en-GB"/>
        </w:rPr>
        <mc:AlternateContent>
          <mc:Choice Requires="wps">
            <w:drawing>
              <wp:anchor distT="0" distB="0" distL="114300" distR="114300" simplePos="0" relativeHeight="251658250" behindDoc="0" locked="0" layoutInCell="1" allowOverlap="1" wp14:anchorId="0C700627" wp14:editId="026A459C">
                <wp:simplePos x="0" y="0"/>
                <wp:positionH relativeFrom="margin">
                  <wp:posOffset>3118485</wp:posOffset>
                </wp:positionH>
                <wp:positionV relativeFrom="paragraph">
                  <wp:posOffset>116150</wp:posOffset>
                </wp:positionV>
                <wp:extent cx="3164205" cy="1060450"/>
                <wp:effectExtent l="19050" t="323850" r="17145" b="25400"/>
                <wp:wrapNone/>
                <wp:docPr id="880363824" name="TextBox 20"/>
                <wp:cNvGraphicFramePr/>
                <a:graphic xmlns:a="http://schemas.openxmlformats.org/drawingml/2006/main">
                  <a:graphicData uri="http://schemas.microsoft.com/office/word/2010/wordprocessingShape">
                    <wps:wsp>
                      <wps:cNvSpPr txBox="1"/>
                      <wps:spPr>
                        <a:xfrm>
                          <a:off x="0" y="0"/>
                          <a:ext cx="3164205" cy="1060450"/>
                        </a:xfrm>
                        <a:prstGeom prst="wedgeRoundRectCallout">
                          <a:avLst>
                            <a:gd name="adj1" fmla="val -33380"/>
                            <a:gd name="adj2" fmla="val -76844"/>
                            <a:gd name="adj3" fmla="val 16667"/>
                          </a:avLst>
                        </a:prstGeom>
                        <a:noFill/>
                        <a:ln w="28575">
                          <a:solidFill>
                            <a:schemeClr val="accent1"/>
                          </a:solidFill>
                        </a:ln>
                      </wps:spPr>
                      <wps:txbx>
                        <w:txbxContent>
                          <w:p w14:paraId="4AD7CA24" w14:textId="47DF56A8" w:rsidR="00945190" w:rsidRPr="00EE75BE" w:rsidRDefault="00945190" w:rsidP="00945190">
                            <w:pPr>
                              <w:rPr>
                                <w:rFonts w:eastAsia="Calmetta" w:cs="Calmetta"/>
                                <w:i/>
                                <w:iCs/>
                                <w:color w:val="000000"/>
                                <w:kern w:val="24"/>
                                <w:sz w:val="20"/>
                                <w:szCs w:val="20"/>
                              </w:rPr>
                            </w:pPr>
                            <w:r w:rsidRPr="00EE75BE">
                              <w:rPr>
                                <w:rFonts w:eastAsia="Calmetta" w:cs="Calmetta"/>
                                <w:color w:val="000000"/>
                                <w:kern w:val="24"/>
                                <w:sz w:val="20"/>
                                <w:szCs w:val="20"/>
                              </w:rPr>
                              <w:t>The bus driver was very friendly, informing everyone who bought a single ticket that it can be used again within the hour (I didn’t know that).</w:t>
                            </w:r>
                            <w:r w:rsidRPr="00EE75BE">
                              <w:rPr>
                                <w:rFonts w:eastAsia="Calmetta" w:cs="Calmetta"/>
                                <w:i/>
                                <w:iCs/>
                                <w:color w:val="000000"/>
                                <w:kern w:val="24"/>
                                <w:sz w:val="20"/>
                                <w:szCs w:val="20"/>
                              </w:rPr>
                              <w:t xml:space="preserve"> </w:t>
                            </w:r>
                            <w:r w:rsidR="00EE75BE" w:rsidRPr="00EE75BE">
                              <w:rPr>
                                <w:rFonts w:eastAsia="Calmetta" w:cs="Calmetta"/>
                                <w:i/>
                                <w:iCs/>
                                <w:color w:val="000000"/>
                                <w:kern w:val="24"/>
                                <w:sz w:val="20"/>
                                <w:szCs w:val="20"/>
                              </w:rPr>
                              <w:br/>
                            </w:r>
                            <w:r w:rsidR="00EE75BE" w:rsidRPr="00EE75BE">
                              <w:rPr>
                                <w:rFonts w:eastAsia="Calmetta" w:cs="Calmetta"/>
                                <w:b/>
                                <w:bCs/>
                                <w:color w:val="000000"/>
                                <w:kern w:val="24"/>
                                <w:sz w:val="20"/>
                                <w:szCs w:val="20"/>
                              </w:rPr>
                              <w:t xml:space="preserve">Passenger, </w:t>
                            </w:r>
                            <w:r w:rsidRPr="00EE75BE">
                              <w:rPr>
                                <w:rFonts w:eastAsia="Calmetta" w:cs="Calmetta"/>
                                <w:b/>
                                <w:bCs/>
                                <w:color w:val="000000"/>
                                <w:kern w:val="24"/>
                                <w:sz w:val="20"/>
                                <w:szCs w:val="20"/>
                              </w:rPr>
                              <w:t>Piccadilly, 8</w:t>
                            </w:r>
                            <w:r w:rsidR="004B08F1" w:rsidRPr="00EE75BE">
                              <w:rPr>
                                <w:rFonts w:eastAsia="Calmetta" w:cs="Calmetta"/>
                                <w:b/>
                                <w:bCs/>
                                <w:color w:val="000000"/>
                                <w:kern w:val="24"/>
                                <w:sz w:val="20"/>
                                <w:szCs w:val="20"/>
                              </w:rPr>
                              <w:t xml:space="preserve"> </w:t>
                            </w:r>
                            <w:r w:rsidRPr="00EE75BE">
                              <w:rPr>
                                <w:rFonts w:eastAsia="Calmetta" w:cs="Calmetta"/>
                                <w:b/>
                                <w:bCs/>
                                <w:color w:val="000000"/>
                                <w:kern w:val="24"/>
                                <w:sz w:val="20"/>
                                <w:szCs w:val="20"/>
                              </w:rPr>
                              <w:t>Jan, 8:35pm</w:t>
                            </w:r>
                          </w:p>
                        </w:txbxContent>
                      </wps:txbx>
                      <wps:bodyPr wrap="square" lIns="90000" tIns="90000" bIns="90000">
                        <a:noAutofit/>
                      </wps:bodyPr>
                    </wps:wsp>
                  </a:graphicData>
                </a:graphic>
                <wp14:sizeRelV relativeFrom="margin">
                  <wp14:pctHeight>0</wp14:pctHeight>
                </wp14:sizeRelV>
              </wp:anchor>
            </w:drawing>
          </mc:Choice>
          <mc:Fallback>
            <w:pict>
              <v:shape w14:anchorId="0C700627" id="TextBox 20" o:spid="_x0000_s1032" type="#_x0000_t62" style="position:absolute;margin-left:245.55pt;margin-top:9.15pt;width:249.15pt;height:83.5pt;z-index:25165825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" adj="3590,-5798" filled="f" strokecolor="#ffdf49 [3204]" strokeweight="2.25pt">
                <v:textbox inset="2.5mm,2.5mm,,2.5mm">
                  <w:txbxContent>
                    <w:p w14:paraId="4AD7CA24" w14:textId="47DF56A8" w:rsidR="00945190" w:rsidRPr="00EE75BE" w:rsidRDefault="00945190" w:rsidP="00945190">
                      <w:pPr>
                        <w:rPr>
                          <w:rFonts w:eastAsia="Calmetta" w:cs="Calmetta"/>
                          <w:i/>
                          <w:iCs/>
                          <w:color w:val="000000"/>
                          <w:kern w:val="24"/>
                          <w:sz w:val="20"/>
                          <w:szCs w:val="20"/>
                        </w:rPr>
                      </w:pPr>
                      <w:r w:rsidRPr="00EE75BE">
                        <w:rPr>
                          <w:rFonts w:eastAsia="Calmetta" w:cs="Calmetta"/>
                          <w:color w:val="000000"/>
                          <w:kern w:val="24"/>
                          <w:sz w:val="20"/>
                          <w:szCs w:val="20"/>
                        </w:rPr>
                        <w:t>The bus driver was very friendly, informing everyone who bought a single ticket that it can be used again within the hour (I didn’t know that).</w:t>
                      </w:r>
                      <w:r w:rsidRPr="00EE75BE">
                        <w:rPr>
                          <w:rFonts w:eastAsia="Calmetta" w:cs="Calmetta"/>
                          <w:i/>
                          <w:iCs/>
                          <w:color w:val="000000"/>
                          <w:kern w:val="24"/>
                          <w:sz w:val="20"/>
                          <w:szCs w:val="20"/>
                        </w:rPr>
                        <w:t xml:space="preserve"> </w:t>
                      </w:r>
                      <w:r w:rsidR="00EE75BE" w:rsidRPr="00EE75BE">
                        <w:rPr>
                          <w:rFonts w:eastAsia="Calmetta" w:cs="Calmetta"/>
                          <w:i/>
                          <w:iCs/>
                          <w:color w:val="000000"/>
                          <w:kern w:val="24"/>
                          <w:sz w:val="20"/>
                          <w:szCs w:val="20"/>
                        </w:rPr>
                        <w:br/>
                      </w:r>
                      <w:r w:rsidR="00EE75BE" w:rsidRPr="00EE75BE">
                        <w:rPr>
                          <w:rFonts w:eastAsia="Calmetta" w:cs="Calmetta"/>
                          <w:b/>
                          <w:bCs/>
                          <w:color w:val="000000"/>
                          <w:kern w:val="24"/>
                          <w:sz w:val="20"/>
                          <w:szCs w:val="20"/>
                        </w:rPr>
                        <w:t xml:space="preserve">Passenger, </w:t>
                      </w:r>
                      <w:r w:rsidRPr="00EE75BE">
                        <w:rPr>
                          <w:rFonts w:eastAsia="Calmetta" w:cs="Calmetta"/>
                          <w:b/>
                          <w:bCs/>
                          <w:color w:val="000000"/>
                          <w:kern w:val="24"/>
                          <w:sz w:val="20"/>
                          <w:szCs w:val="20"/>
                        </w:rPr>
                        <w:t>Piccadilly, 8</w:t>
                      </w:r>
                      <w:r w:rsidR="004B08F1" w:rsidRPr="00EE75BE">
                        <w:rPr>
                          <w:rFonts w:eastAsia="Calmetta" w:cs="Calmetta"/>
                          <w:b/>
                          <w:bCs/>
                          <w:color w:val="000000"/>
                          <w:kern w:val="24"/>
                          <w:sz w:val="20"/>
                          <w:szCs w:val="20"/>
                        </w:rPr>
                        <w:t xml:space="preserve"> </w:t>
                      </w:r>
                      <w:r w:rsidRPr="00EE75BE">
                        <w:rPr>
                          <w:rFonts w:eastAsia="Calmetta" w:cs="Calmetta"/>
                          <w:b/>
                          <w:bCs/>
                          <w:color w:val="000000"/>
                          <w:kern w:val="24"/>
                          <w:sz w:val="20"/>
                          <w:szCs w:val="20"/>
                        </w:rPr>
                        <w:t>Jan, 8:35pm</w:t>
                      </w:r>
                    </w:p>
                  </w:txbxContent>
                </v:textbox>
                <w10:wrap anchorx="margin"/>
              </v:shape>
            </w:pict>
          </mc:Fallback>
        </mc:AlternateContent>
      </w:r>
    </w:p>
    <w:p w14:paraId="0808E477" w14:textId="77777777" w:rsidR="00C73191" w:rsidRDefault="00C73191" w:rsidP="00F15FAB">
      <w:pPr>
        <w:rPr>
          <w:lang w:eastAsia="en-GB"/>
        </w:rPr>
      </w:pPr>
    </w:p>
    <w:p w14:paraId="426F9A0B" w14:textId="77777777" w:rsidR="00C73191" w:rsidRPr="001E4A86" w:rsidRDefault="00C73191" w:rsidP="00F15FAB">
      <w:pPr>
        <w:rPr>
          <w:lang w:eastAsia="en-GB"/>
        </w:rPr>
      </w:pPr>
    </w:p>
    <w:p w14:paraId="6E2B1571" w14:textId="77777777" w:rsidR="001C50E4" w:rsidRDefault="001C50E4">
      <w:pPr>
        <w:spacing w:line="259" w:lineRule="auto"/>
        <w:rPr>
          <w:rFonts w:eastAsiaTheme="majorEastAsia" w:cstheme="majorBidi"/>
          <w:b/>
          <w:color w:val="000000" w:themeColor="text1"/>
          <w:sz w:val="36"/>
          <w:szCs w:val="26"/>
          <w:lang w:eastAsia="en-GB"/>
        </w:rPr>
      </w:pPr>
      <w:r>
        <w:rPr>
          <w:lang w:eastAsia="en-GB"/>
        </w:rPr>
        <w:br w:type="page"/>
      </w:r>
    </w:p>
    <w:p w14:paraId="718CF08C" w14:textId="11CDC043" w:rsidR="00D67915" w:rsidRDefault="00D67915" w:rsidP="00D67915">
      <w:pPr>
        <w:pStyle w:val="Heading2"/>
        <w:rPr>
          <w:lang w:eastAsia="en-GB"/>
        </w:rPr>
      </w:pPr>
      <w:r>
        <w:rPr>
          <w:lang w:eastAsia="en-GB"/>
        </w:rPr>
        <w:lastRenderedPageBreak/>
        <w:t>Accountable</w:t>
      </w:r>
    </w:p>
    <w:p w14:paraId="46F52DE9" w14:textId="6239D26C" w:rsidR="00D67915" w:rsidRPr="001E4A86" w:rsidRDefault="00D67915" w:rsidP="00D67915">
      <w:pPr>
        <w:rPr>
          <w:lang w:eastAsia="en-GB"/>
        </w:rPr>
      </w:pPr>
      <w:r>
        <w:rPr>
          <w:lang w:eastAsia="en-GB"/>
        </w:rPr>
        <w:t xml:space="preserve">The </w:t>
      </w:r>
      <w:r w:rsidR="0095434E">
        <w:rPr>
          <w:lang w:eastAsia="en-GB"/>
        </w:rPr>
        <w:t>Bee Network</w:t>
      </w:r>
      <w:r>
        <w:rPr>
          <w:lang w:eastAsia="en-GB"/>
        </w:rPr>
        <w:t xml:space="preserve"> belongs to the people of Greater Manchester. We therefore need to be responsive to their needs and support them with a high standard of customer care if things go wrong. </w:t>
      </w:r>
    </w:p>
    <w:p w14:paraId="46EF11A5" w14:textId="7D846CBE" w:rsidR="00D67915" w:rsidRDefault="00D67915" w:rsidP="00690DEA">
      <w:pPr>
        <w:pStyle w:val="ListParagraph"/>
        <w:numPr>
          <w:ilvl w:val="0"/>
          <w:numId w:val="16"/>
        </w:numPr>
        <w:rPr>
          <w:lang w:eastAsia="en-GB"/>
        </w:rPr>
      </w:pPr>
      <w:r>
        <w:rPr>
          <w:lang w:eastAsia="en-GB"/>
        </w:rPr>
        <w:t xml:space="preserve">Our </w:t>
      </w:r>
      <w:r w:rsidRPr="00324FD0">
        <w:rPr>
          <w:b/>
          <w:lang w:eastAsia="en-GB"/>
        </w:rPr>
        <w:t>franchising contracts require high standards from operators</w:t>
      </w:r>
      <w:r w:rsidR="003C27E1">
        <w:rPr>
          <w:lang w:eastAsia="en-GB"/>
        </w:rPr>
        <w:t xml:space="preserve"> and incentivises them</w:t>
      </w:r>
      <w:r>
        <w:rPr>
          <w:lang w:eastAsia="en-GB"/>
        </w:rPr>
        <w:t xml:space="preserve"> to </w:t>
      </w:r>
      <w:r w:rsidR="003C27E1">
        <w:rPr>
          <w:lang w:eastAsia="en-GB"/>
        </w:rPr>
        <w:t>provide</w:t>
      </w:r>
      <w:r>
        <w:rPr>
          <w:lang w:eastAsia="en-GB"/>
        </w:rPr>
        <w:t xml:space="preserve"> </w:t>
      </w:r>
      <w:r w:rsidR="00EB6050">
        <w:rPr>
          <w:lang w:eastAsia="en-GB"/>
        </w:rPr>
        <w:t xml:space="preserve">a </w:t>
      </w:r>
      <w:r>
        <w:rPr>
          <w:lang w:eastAsia="en-GB"/>
        </w:rPr>
        <w:t xml:space="preserve">good </w:t>
      </w:r>
      <w:r w:rsidR="005C183A">
        <w:rPr>
          <w:lang w:eastAsia="en-GB"/>
        </w:rPr>
        <w:t>service</w:t>
      </w:r>
      <w:r>
        <w:rPr>
          <w:lang w:eastAsia="en-GB"/>
        </w:rPr>
        <w:t>.</w:t>
      </w:r>
      <w:r w:rsidRPr="001E4A86">
        <w:rPr>
          <w:lang w:eastAsia="en-GB"/>
        </w:rPr>
        <w:t xml:space="preserve"> </w:t>
      </w:r>
    </w:p>
    <w:p w14:paraId="5C84C427" w14:textId="147A9AA8" w:rsidR="00D67915" w:rsidRDefault="00D67915" w:rsidP="00690DEA">
      <w:pPr>
        <w:pStyle w:val="ListParagraph"/>
        <w:numPr>
          <w:ilvl w:val="0"/>
          <w:numId w:val="16"/>
        </w:numPr>
        <w:rPr>
          <w:lang w:eastAsia="en-GB"/>
        </w:rPr>
      </w:pPr>
      <w:r>
        <w:rPr>
          <w:lang w:eastAsia="en-GB"/>
        </w:rPr>
        <w:t xml:space="preserve">We </w:t>
      </w:r>
      <w:r w:rsidR="003B5DA0" w:rsidRPr="003B5DA0">
        <w:rPr>
          <w:b/>
          <w:bCs/>
          <w:lang w:eastAsia="en-GB"/>
        </w:rPr>
        <w:t>publish</w:t>
      </w:r>
      <w:r>
        <w:rPr>
          <w:lang w:eastAsia="en-GB"/>
        </w:rPr>
        <w:t xml:space="preserve"> </w:t>
      </w:r>
      <w:r w:rsidRPr="00B432CD">
        <w:rPr>
          <w:b/>
          <w:bCs/>
          <w:lang w:eastAsia="en-GB"/>
        </w:rPr>
        <w:t>reliability data from services on our website weekly</w:t>
      </w:r>
      <w:r>
        <w:rPr>
          <w:lang w:eastAsia="en-GB"/>
        </w:rPr>
        <w:t>.</w:t>
      </w:r>
    </w:p>
    <w:p w14:paraId="1BFC2EFD" w14:textId="11DFC8CD" w:rsidR="00D67915" w:rsidRDefault="00D67915" w:rsidP="00690DEA">
      <w:pPr>
        <w:pStyle w:val="ListParagraph"/>
        <w:numPr>
          <w:ilvl w:val="0"/>
          <w:numId w:val="16"/>
        </w:numPr>
        <w:rPr>
          <w:lang w:eastAsia="en-GB"/>
        </w:rPr>
      </w:pPr>
      <w:r>
        <w:rPr>
          <w:lang w:eastAsia="en-GB"/>
        </w:rPr>
        <w:t xml:space="preserve">We’ve worked with Greater Manchester’s constituent authorities to create </w:t>
      </w:r>
      <w:r w:rsidRPr="0095190E">
        <w:rPr>
          <w:b/>
          <w:lang w:eastAsia="en-GB"/>
        </w:rPr>
        <w:t xml:space="preserve">local forums and committees to </w:t>
      </w:r>
      <w:r>
        <w:rPr>
          <w:b/>
          <w:lang w:eastAsia="en-GB"/>
        </w:rPr>
        <w:t>shape</w:t>
      </w:r>
      <w:r w:rsidRPr="0095190E">
        <w:rPr>
          <w:b/>
          <w:lang w:eastAsia="en-GB"/>
        </w:rPr>
        <w:t xml:space="preserve"> the </w:t>
      </w:r>
      <w:r w:rsidRPr="0095190E">
        <w:rPr>
          <w:b/>
          <w:bCs/>
          <w:lang w:eastAsia="en-GB"/>
        </w:rPr>
        <w:t xml:space="preserve">development of the </w:t>
      </w:r>
      <w:r w:rsidR="00AC2C75">
        <w:rPr>
          <w:b/>
          <w:bCs/>
          <w:lang w:eastAsia="en-GB"/>
        </w:rPr>
        <w:t>Bee Network</w:t>
      </w:r>
      <w:r>
        <w:rPr>
          <w:lang w:eastAsia="en-GB"/>
        </w:rPr>
        <w:t xml:space="preserve"> in their area.</w:t>
      </w:r>
    </w:p>
    <w:p w14:paraId="34A358C8" w14:textId="7B79DEB0" w:rsidR="00D67915" w:rsidRDefault="00D67915" w:rsidP="00690DEA">
      <w:pPr>
        <w:pStyle w:val="ListParagraph"/>
        <w:numPr>
          <w:ilvl w:val="0"/>
          <w:numId w:val="16"/>
        </w:numPr>
        <w:rPr>
          <w:lang w:eastAsia="en-GB"/>
        </w:rPr>
      </w:pPr>
      <w:r w:rsidRPr="0095190E">
        <w:rPr>
          <w:rFonts w:eastAsia="Times New Roman" w:cs="Calmetta"/>
          <w:szCs w:val="24"/>
          <w:lang w:eastAsia="en-GB"/>
          <w14:numSpacing w14:val="default"/>
        </w:rPr>
        <w:t xml:space="preserve">Since franchised bus services began in Greater Manchester, we </w:t>
      </w:r>
      <w:r w:rsidRPr="0095190E">
        <w:rPr>
          <w:rFonts w:eastAsia="Times New Roman" w:cs="Calmetta"/>
          <w:b/>
          <w:bCs/>
          <w:szCs w:val="24"/>
          <w:lang w:eastAsia="en-GB"/>
          <w14:numSpacing w14:val="default"/>
        </w:rPr>
        <w:t xml:space="preserve">have asked bus users to ‘rate their journey’ through the </w:t>
      </w:r>
      <w:r w:rsidR="00AC2C75">
        <w:rPr>
          <w:rFonts w:eastAsia="Times New Roman" w:cs="Calmetta"/>
          <w:b/>
          <w:bCs/>
          <w:szCs w:val="24"/>
          <w:lang w:eastAsia="en-GB"/>
          <w14:numSpacing w14:val="default"/>
        </w:rPr>
        <w:t>Bee Network</w:t>
      </w:r>
      <w:r w:rsidRPr="0095190E">
        <w:rPr>
          <w:rFonts w:eastAsia="Times New Roman" w:cs="Calmetta"/>
          <w:b/>
          <w:bCs/>
          <w:szCs w:val="24"/>
          <w:lang w:eastAsia="en-GB"/>
          <w14:numSpacing w14:val="default"/>
        </w:rPr>
        <w:t xml:space="preserve"> app</w:t>
      </w:r>
      <w:r w:rsidRPr="0095190E">
        <w:rPr>
          <w:rFonts w:eastAsia="Times New Roman" w:cs="Calmetta"/>
          <w:szCs w:val="24"/>
          <w:lang w:eastAsia="en-GB"/>
          <w14:numSpacing w14:val="default"/>
        </w:rPr>
        <w:t xml:space="preserve">. </w:t>
      </w:r>
      <w:r>
        <w:rPr>
          <w:rFonts w:eastAsia="Times New Roman" w:cs="Calmetta"/>
          <w:szCs w:val="24"/>
          <w:lang w:eastAsia="en-GB"/>
          <w14:numSpacing w14:val="default"/>
        </w:rPr>
        <w:t xml:space="preserve">Since its launch we have had </w:t>
      </w:r>
      <w:r w:rsidRPr="00856E20">
        <w:rPr>
          <w:rFonts w:eastAsia="Times New Roman" w:cs="Calmetta"/>
          <w:szCs w:val="24"/>
          <w:lang w:eastAsia="en-GB"/>
          <w14:numSpacing w14:val="default"/>
        </w:rPr>
        <w:t>31</w:t>
      </w:r>
      <w:r>
        <w:rPr>
          <w:rFonts w:eastAsia="Times New Roman" w:cs="Calmetta"/>
          <w:szCs w:val="24"/>
          <w:lang w:eastAsia="en-GB"/>
          <w14:numSpacing w14:val="default"/>
        </w:rPr>
        <w:t>,</w:t>
      </w:r>
      <w:r w:rsidRPr="00856E20">
        <w:rPr>
          <w:rFonts w:eastAsia="Times New Roman" w:cs="Calmetta"/>
          <w:szCs w:val="24"/>
          <w:lang w:eastAsia="en-GB"/>
          <w14:numSpacing w14:val="default"/>
        </w:rPr>
        <w:t>842</w:t>
      </w:r>
      <w:r>
        <w:rPr>
          <w:rFonts w:eastAsia="Times New Roman" w:cs="Calmetta"/>
          <w:szCs w:val="24"/>
          <w:lang w:eastAsia="en-GB"/>
          <w14:numSpacing w14:val="default"/>
        </w:rPr>
        <w:t xml:space="preserve"> pieces of feedback </w:t>
      </w:r>
      <w:r w:rsidRPr="0095190E">
        <w:rPr>
          <w:rFonts w:eastAsia="Times New Roman" w:cs="Calmetta"/>
          <w:szCs w:val="24"/>
          <w:lang w:eastAsia="en-GB"/>
          <w14:numSpacing w14:val="default"/>
        </w:rPr>
        <w:t>about our bus services</w:t>
      </w:r>
      <w:r>
        <w:rPr>
          <w:rFonts w:eastAsia="Times New Roman" w:cs="Calmetta"/>
          <w:szCs w:val="24"/>
          <w:lang w:eastAsia="en-GB"/>
          <w14:numSpacing w14:val="default"/>
        </w:rPr>
        <w:t xml:space="preserve"> (to 6 May 25)</w:t>
      </w:r>
      <w:r w:rsidRPr="0095190E">
        <w:rPr>
          <w:rFonts w:eastAsia="Times New Roman" w:cs="Calmetta"/>
          <w:szCs w:val="24"/>
          <w:lang w:eastAsia="en-GB"/>
          <w14:numSpacing w14:val="default"/>
        </w:rPr>
        <w:t>, which have been used to enhance services and improve our offer to customers.</w:t>
      </w:r>
    </w:p>
    <w:p w14:paraId="1192AFDE" w14:textId="13120816" w:rsidR="009D37C3" w:rsidRDefault="009D37C3" w:rsidP="00690DEA">
      <w:pPr>
        <w:pStyle w:val="ListParagraph"/>
        <w:numPr>
          <w:ilvl w:val="0"/>
          <w:numId w:val="16"/>
        </w:numPr>
        <w:rPr>
          <w:lang w:eastAsia="en-GB"/>
        </w:rPr>
      </w:pPr>
      <w:r>
        <w:rPr>
          <w:rFonts w:eastAsia="Times New Roman" w:cs="Calmetta"/>
          <w:szCs w:val="24"/>
          <w:lang w:eastAsia="en-GB"/>
          <w14:numSpacing w14:val="default"/>
        </w:rPr>
        <w:t xml:space="preserve">We </w:t>
      </w:r>
      <w:r w:rsidR="00B45373">
        <w:rPr>
          <w:rFonts w:eastAsia="Times New Roman" w:cs="Calmetta"/>
          <w:szCs w:val="24"/>
          <w:lang w:eastAsia="en-GB"/>
          <w14:numSpacing w14:val="default"/>
        </w:rPr>
        <w:t xml:space="preserve">convene the </w:t>
      </w:r>
      <w:r w:rsidR="00B45373">
        <w:rPr>
          <w:rFonts w:eastAsia="Times New Roman" w:cs="Calmetta"/>
          <w:b/>
          <w:bCs/>
          <w:szCs w:val="24"/>
          <w:lang w:eastAsia="en-GB"/>
          <w14:numSpacing w14:val="default"/>
        </w:rPr>
        <w:t>Transport Workforce Engagement Board</w:t>
      </w:r>
      <w:r w:rsidR="00B45373">
        <w:rPr>
          <w:rFonts w:eastAsia="Times New Roman" w:cs="Calmetta"/>
          <w:szCs w:val="24"/>
          <w:lang w:eastAsia="en-GB"/>
          <w14:numSpacing w14:val="default"/>
        </w:rPr>
        <w:t>, bringing together operators, trade unions and Transport for Greater Manchester to promote high employment standards across the Bee Network.</w:t>
      </w:r>
    </w:p>
    <w:p w14:paraId="7991C552" w14:textId="1DE8A90B" w:rsidR="00D67915" w:rsidRPr="00191CF2" w:rsidRDefault="00D67915" w:rsidP="00D67915">
      <w:pPr>
        <w:rPr>
          <w:lang w:eastAsia="en-GB"/>
        </w:rPr>
      </w:pPr>
      <w:r>
        <w:rPr>
          <w:lang w:eastAsia="en-GB"/>
        </w:rPr>
        <w:t xml:space="preserve">Since April 2024, </w:t>
      </w:r>
      <w:r w:rsidRPr="00191CF2">
        <w:rPr>
          <w:lang w:eastAsia="en-GB"/>
        </w:rPr>
        <w:t xml:space="preserve">residents’ agreement that the </w:t>
      </w:r>
      <w:r w:rsidR="00B27BF0">
        <w:rPr>
          <w:lang w:eastAsia="en-GB"/>
        </w:rPr>
        <w:t>Bee Network</w:t>
      </w:r>
      <w:r w:rsidRPr="00191CF2">
        <w:rPr>
          <w:lang w:eastAsia="en-GB"/>
        </w:rPr>
        <w:t xml:space="preserve"> is run in the interest of the people of Greater Manchester has steadily improved to 64% in March 25 (was 52% in April 24).</w:t>
      </w:r>
    </w:p>
    <w:p w14:paraId="684BE4BB" w14:textId="77777777" w:rsidR="00D67915" w:rsidRPr="00F2589A" w:rsidRDefault="00D67915" w:rsidP="00D67915">
      <w:pPr>
        <w:rPr>
          <w:lang w:eastAsia="en-GB"/>
        </w:rPr>
      </w:pPr>
      <w:r w:rsidRPr="00191CF2">
        <w:rPr>
          <w:lang w:eastAsia="en-GB"/>
        </w:rPr>
        <w:t>A belief that fares are set in the interests of the people of G</w:t>
      </w:r>
      <w:r>
        <w:rPr>
          <w:lang w:eastAsia="en-GB"/>
        </w:rPr>
        <w:t xml:space="preserve">reater </w:t>
      </w:r>
      <w:r w:rsidRPr="00191CF2">
        <w:rPr>
          <w:lang w:eastAsia="en-GB"/>
        </w:rPr>
        <w:t>M</w:t>
      </w:r>
      <w:r>
        <w:rPr>
          <w:lang w:eastAsia="en-GB"/>
        </w:rPr>
        <w:t>anchester</w:t>
      </w:r>
      <w:r w:rsidRPr="00191CF2">
        <w:rPr>
          <w:lang w:eastAsia="en-GB"/>
        </w:rPr>
        <w:t xml:space="preserve"> is the most influential factor in fare payers’ sense of value for money, increasing from 56% in 2016 to 70</w:t>
      </w:r>
      <w:r>
        <w:rPr>
          <w:lang w:eastAsia="en-GB"/>
        </w:rPr>
        <w:t xml:space="preserve">% in 2024. </w:t>
      </w:r>
    </w:p>
    <w:p w14:paraId="4292C335" w14:textId="77777777" w:rsidR="00D67915" w:rsidRDefault="00D67915" w:rsidP="00D67915">
      <w:pPr>
        <w:pStyle w:val="ListParagraph"/>
        <w:rPr>
          <w:lang w:eastAsia="en-GB"/>
        </w:rPr>
      </w:pPr>
    </w:p>
    <w:p w14:paraId="1357A9F7" w14:textId="77777777" w:rsidR="00D67915" w:rsidRPr="001E4A86" w:rsidRDefault="00D67915" w:rsidP="00D67915">
      <w:pPr>
        <w:rPr>
          <w:lang w:eastAsia="en-GB"/>
        </w:rPr>
      </w:pPr>
    </w:p>
    <w:p w14:paraId="252016D0" w14:textId="77777777" w:rsidR="00D67915" w:rsidRPr="001E4A86" w:rsidRDefault="00D67915" w:rsidP="00D67915">
      <w:pPr>
        <w:rPr>
          <w:lang w:eastAsia="en-GB"/>
        </w:rPr>
      </w:pPr>
    </w:p>
    <w:p w14:paraId="49A5B25F" w14:textId="1169F4B0" w:rsidR="00954A9A" w:rsidRDefault="00954A9A" w:rsidP="00F2589A">
      <w:pPr>
        <w:pStyle w:val="ListParagraph"/>
        <w:rPr>
          <w:lang w:eastAsia="en-GB"/>
        </w:rPr>
      </w:pPr>
    </w:p>
    <w:p w14:paraId="09767CBC" w14:textId="28DCAE59" w:rsidR="006F3DF3" w:rsidRPr="001E4A86" w:rsidRDefault="006F3DF3" w:rsidP="005B480D">
      <w:pPr>
        <w:rPr>
          <w:lang w:eastAsia="en-GB"/>
        </w:rPr>
      </w:pPr>
    </w:p>
    <w:p w14:paraId="156A2D30" w14:textId="35195ED4" w:rsidR="00B37A09" w:rsidRPr="001E4A86" w:rsidRDefault="00B37A09" w:rsidP="00B37A09">
      <w:pPr>
        <w:rPr>
          <w:lang w:eastAsia="en-GB"/>
        </w:rPr>
      </w:pPr>
    </w:p>
    <w:p w14:paraId="600463B1" w14:textId="13AA3EE9" w:rsidR="000412A2" w:rsidRPr="001E4A86" w:rsidRDefault="00F97F9C" w:rsidP="000412A2">
      <w:pPr>
        <w:pStyle w:val="Heading1"/>
        <w:rPr>
          <w:lang w:eastAsia="en-GB"/>
        </w:rPr>
      </w:pPr>
      <w:r>
        <w:rPr>
          <w:lang w:eastAsia="en-GB"/>
        </w:rPr>
        <w:lastRenderedPageBreak/>
        <w:t>S</w:t>
      </w:r>
      <w:r w:rsidR="001542CA">
        <w:rPr>
          <w:lang w:eastAsia="en-GB"/>
        </w:rPr>
        <w:t xml:space="preserve">ervice </w:t>
      </w:r>
      <w:r w:rsidR="00804156">
        <w:rPr>
          <w:lang w:eastAsia="en-GB"/>
        </w:rPr>
        <w:t>Deliver</w:t>
      </w:r>
      <w:r w:rsidR="001542CA">
        <w:rPr>
          <w:lang w:eastAsia="en-GB"/>
        </w:rPr>
        <w:t xml:space="preserve">y </w:t>
      </w:r>
    </w:p>
    <w:p w14:paraId="2B0C8831" w14:textId="053C3369" w:rsidR="00D64DB3" w:rsidRDefault="00A0490F" w:rsidP="00502941">
      <w:pPr>
        <w:rPr>
          <w:lang w:eastAsia="en-GB"/>
        </w:rPr>
      </w:pPr>
      <w:r>
        <w:rPr>
          <w:lang w:eastAsia="en-GB"/>
        </w:rPr>
        <w:t xml:space="preserve">Franchising </w:t>
      </w:r>
      <w:r w:rsidR="00311C7E">
        <w:rPr>
          <w:lang w:eastAsia="en-GB"/>
        </w:rPr>
        <w:t xml:space="preserve">has </w:t>
      </w:r>
      <w:r>
        <w:rPr>
          <w:lang w:eastAsia="en-GB"/>
        </w:rPr>
        <w:t>give</w:t>
      </w:r>
      <w:r w:rsidR="00311C7E">
        <w:rPr>
          <w:lang w:eastAsia="en-GB"/>
        </w:rPr>
        <w:t>n</w:t>
      </w:r>
      <w:r>
        <w:rPr>
          <w:lang w:eastAsia="en-GB"/>
        </w:rPr>
        <w:t xml:space="preserve"> us control of buses in Greater Manchester, </w:t>
      </w:r>
      <w:r w:rsidR="00CD511D">
        <w:rPr>
          <w:lang w:eastAsia="en-GB"/>
        </w:rPr>
        <w:t xml:space="preserve">allowing local leaders </w:t>
      </w:r>
      <w:r w:rsidR="004126C1">
        <w:rPr>
          <w:lang w:eastAsia="en-GB"/>
        </w:rPr>
        <w:t>and residents</w:t>
      </w:r>
      <w:r w:rsidR="00CD511D">
        <w:rPr>
          <w:lang w:eastAsia="en-GB"/>
        </w:rPr>
        <w:t xml:space="preserve"> to </w:t>
      </w:r>
      <w:r w:rsidR="00BD3041">
        <w:rPr>
          <w:lang w:eastAsia="en-GB"/>
        </w:rPr>
        <w:t xml:space="preserve">direct the growth and development of the network as </w:t>
      </w:r>
      <w:r>
        <w:rPr>
          <w:lang w:eastAsia="en-GB"/>
        </w:rPr>
        <w:t xml:space="preserve">part of one coherent </w:t>
      </w:r>
      <w:r w:rsidR="00BD3041">
        <w:rPr>
          <w:lang w:eastAsia="en-GB"/>
        </w:rPr>
        <w:t>system</w:t>
      </w:r>
      <w:r>
        <w:rPr>
          <w:lang w:eastAsia="en-GB"/>
        </w:rPr>
        <w:t xml:space="preserve">, responding to demand, our growing centres, and </w:t>
      </w:r>
      <w:r w:rsidR="00EE0DD9">
        <w:rPr>
          <w:lang w:eastAsia="en-GB"/>
        </w:rPr>
        <w:t>helping to</w:t>
      </w:r>
      <w:r w:rsidR="0060153E">
        <w:rPr>
          <w:lang w:eastAsia="en-GB"/>
        </w:rPr>
        <w:t xml:space="preserve"> revers</w:t>
      </w:r>
      <w:r w:rsidR="00EE0DD9">
        <w:rPr>
          <w:lang w:eastAsia="en-GB"/>
        </w:rPr>
        <w:t xml:space="preserve">e </w:t>
      </w:r>
      <w:r w:rsidR="0060153E">
        <w:rPr>
          <w:lang w:eastAsia="en-GB"/>
        </w:rPr>
        <w:t xml:space="preserve">the decline in bus use. </w:t>
      </w:r>
      <w:r w:rsidR="00EF2F82">
        <w:rPr>
          <w:lang w:eastAsia="en-GB"/>
        </w:rPr>
        <w:t xml:space="preserve">Since the first </w:t>
      </w:r>
      <w:r w:rsidR="00EE0DD9">
        <w:rPr>
          <w:lang w:eastAsia="en-GB"/>
        </w:rPr>
        <w:t>phase</w:t>
      </w:r>
      <w:r w:rsidR="00EF2F82">
        <w:rPr>
          <w:lang w:eastAsia="en-GB"/>
        </w:rPr>
        <w:t xml:space="preserve"> of bus franchising </w:t>
      </w:r>
      <w:r w:rsidR="00EE0DD9">
        <w:rPr>
          <w:lang w:eastAsia="en-GB"/>
        </w:rPr>
        <w:t>went live</w:t>
      </w:r>
      <w:r w:rsidR="00CA5E4F">
        <w:rPr>
          <w:lang w:eastAsia="en-GB"/>
        </w:rPr>
        <w:t>,</w:t>
      </w:r>
      <w:r w:rsidR="00EE0DD9">
        <w:rPr>
          <w:lang w:eastAsia="en-GB"/>
        </w:rPr>
        <w:t xml:space="preserve"> </w:t>
      </w:r>
      <w:r w:rsidR="00EF2F82">
        <w:rPr>
          <w:lang w:eastAsia="en-GB"/>
        </w:rPr>
        <w:t xml:space="preserve">we have worked to improve the way bus services operate in Greater Manchester, meeting customer needs and </w:t>
      </w:r>
      <w:r w:rsidR="00390F68">
        <w:rPr>
          <w:lang w:eastAsia="en-GB"/>
        </w:rPr>
        <w:t xml:space="preserve">those of </w:t>
      </w:r>
      <w:r w:rsidR="001C2951">
        <w:rPr>
          <w:lang w:eastAsia="en-GB"/>
        </w:rPr>
        <w:t>our city region</w:t>
      </w:r>
      <w:r w:rsidR="00390F68">
        <w:rPr>
          <w:lang w:eastAsia="en-GB"/>
        </w:rPr>
        <w:t>.</w:t>
      </w:r>
      <w:r>
        <w:rPr>
          <w:lang w:eastAsia="en-GB"/>
        </w:rPr>
        <w:t xml:space="preserve"> </w:t>
      </w:r>
    </w:p>
    <w:p w14:paraId="4458D83E" w14:textId="2C576882" w:rsidR="003930E1" w:rsidRPr="001E4A86" w:rsidRDefault="003930E1" w:rsidP="003930E1">
      <w:pPr>
        <w:pStyle w:val="Heading2"/>
        <w:rPr>
          <w:lang w:eastAsia="en-GB"/>
        </w:rPr>
      </w:pPr>
      <w:r w:rsidRPr="001E4A86">
        <w:rPr>
          <w:lang w:eastAsia="en-GB"/>
        </w:rPr>
        <w:t>Fleet</w:t>
      </w:r>
      <w:r w:rsidR="00EE0DD9">
        <w:rPr>
          <w:lang w:eastAsia="en-GB"/>
        </w:rPr>
        <w:t xml:space="preserve"> and sustainability</w:t>
      </w:r>
    </w:p>
    <w:p w14:paraId="1E7CF8C7" w14:textId="58086BE7" w:rsidR="00390F68" w:rsidRDefault="00390F68" w:rsidP="003F65EA">
      <w:pPr>
        <w:rPr>
          <w:lang w:eastAsia="en-GB"/>
        </w:rPr>
      </w:pPr>
      <w:r>
        <w:rPr>
          <w:lang w:eastAsia="en-GB"/>
        </w:rPr>
        <w:t xml:space="preserve">We have upgraded the bus fleet in Greater Manchester, </w:t>
      </w:r>
      <w:r w:rsidR="00A237D6">
        <w:rPr>
          <w:lang w:eastAsia="en-GB"/>
        </w:rPr>
        <w:t xml:space="preserve">replacing old buses with new, </w:t>
      </w:r>
      <w:r w:rsidR="008E7E45">
        <w:rPr>
          <w:lang w:eastAsia="en-GB"/>
        </w:rPr>
        <w:t xml:space="preserve">bringing in cleaner, greener electric </w:t>
      </w:r>
      <w:r w:rsidR="004543C0">
        <w:rPr>
          <w:lang w:eastAsia="en-GB"/>
        </w:rPr>
        <w:t>vehicle</w:t>
      </w:r>
      <w:r w:rsidR="008E7E45">
        <w:rPr>
          <w:lang w:eastAsia="en-GB"/>
        </w:rPr>
        <w:t>s</w:t>
      </w:r>
      <w:r w:rsidR="00A237D6">
        <w:rPr>
          <w:lang w:eastAsia="en-GB"/>
        </w:rPr>
        <w:t xml:space="preserve"> and </w:t>
      </w:r>
      <w:r w:rsidR="008E7E45">
        <w:rPr>
          <w:lang w:eastAsia="en-GB"/>
        </w:rPr>
        <w:t xml:space="preserve">improving </w:t>
      </w:r>
      <w:r w:rsidR="00A237D6">
        <w:rPr>
          <w:lang w:eastAsia="en-GB"/>
        </w:rPr>
        <w:t>interiors and their cleanliness.</w:t>
      </w:r>
    </w:p>
    <w:p w14:paraId="46C14483" w14:textId="28D6A13E" w:rsidR="009952B1" w:rsidRPr="001E4A86" w:rsidRDefault="00EE6666" w:rsidP="00690DEA">
      <w:pPr>
        <w:pStyle w:val="ListParagraph"/>
        <w:numPr>
          <w:ilvl w:val="0"/>
          <w:numId w:val="17"/>
        </w:numPr>
        <w:ind w:left="1080"/>
        <w:rPr>
          <w:lang w:eastAsia="en-GB"/>
        </w:rPr>
      </w:pPr>
      <w:r>
        <w:rPr>
          <w:lang w:eastAsia="en-GB"/>
        </w:rPr>
        <w:t>By April</w:t>
      </w:r>
      <w:r w:rsidR="00EC28A2">
        <w:rPr>
          <w:lang w:eastAsia="en-GB"/>
        </w:rPr>
        <w:t xml:space="preserve"> 2025</w:t>
      </w:r>
      <w:r w:rsidR="001340DD" w:rsidRPr="001E4A86">
        <w:rPr>
          <w:lang w:eastAsia="en-GB"/>
        </w:rPr>
        <w:t>,</w:t>
      </w:r>
      <w:r w:rsidR="001340DD" w:rsidRPr="001E4A86" w:rsidDel="007C473F">
        <w:rPr>
          <w:lang w:eastAsia="en-GB"/>
        </w:rPr>
        <w:t xml:space="preserve"> </w:t>
      </w:r>
      <w:r w:rsidR="001340DD" w:rsidRPr="000A7D7B">
        <w:rPr>
          <w:b/>
          <w:lang w:eastAsia="en-GB"/>
        </w:rPr>
        <w:t>more than half (</w:t>
      </w:r>
      <w:r w:rsidR="001340DD" w:rsidRPr="000A7D7B">
        <w:rPr>
          <w:b/>
          <w:bCs/>
          <w:lang w:eastAsia="en-GB"/>
        </w:rPr>
        <w:t>5</w:t>
      </w:r>
      <w:r>
        <w:rPr>
          <w:b/>
          <w:bCs/>
          <w:lang w:eastAsia="en-GB"/>
        </w:rPr>
        <w:t>5</w:t>
      </w:r>
      <w:r w:rsidR="001340DD" w:rsidRPr="000A7D7B">
        <w:rPr>
          <w:b/>
          <w:lang w:eastAsia="en-GB"/>
        </w:rPr>
        <w:t xml:space="preserve">%) of Bee Network buses are new and 75% of the fleet is </w:t>
      </w:r>
      <w:r w:rsidR="00EC28A2" w:rsidRPr="000A7D7B">
        <w:rPr>
          <w:b/>
          <w:lang w:eastAsia="en-GB"/>
        </w:rPr>
        <w:t xml:space="preserve">less </w:t>
      </w:r>
      <w:r w:rsidR="001340DD" w:rsidRPr="000A7D7B">
        <w:rPr>
          <w:b/>
          <w:lang w:eastAsia="en-GB"/>
        </w:rPr>
        <w:t>than four years old</w:t>
      </w:r>
      <w:r w:rsidR="00271076">
        <w:rPr>
          <w:b/>
          <w:lang w:eastAsia="en-GB"/>
        </w:rPr>
        <w:t xml:space="preserve"> </w:t>
      </w:r>
      <w:r w:rsidR="00271076" w:rsidRPr="002C644D">
        <w:rPr>
          <w:bCs/>
          <w:lang w:eastAsia="en-GB"/>
        </w:rPr>
        <w:t>(compared to an average fleet age of 9.5 years in 2019)</w:t>
      </w:r>
      <w:r w:rsidR="00EC28A2">
        <w:rPr>
          <w:lang w:eastAsia="en-GB"/>
        </w:rPr>
        <w:t xml:space="preserve">. </w:t>
      </w:r>
      <w:r w:rsidR="004126C1">
        <w:rPr>
          <w:lang w:eastAsia="en-GB"/>
        </w:rPr>
        <w:t>17%</w:t>
      </w:r>
      <w:r w:rsidR="00EC28A2">
        <w:rPr>
          <w:lang w:eastAsia="en-GB"/>
        </w:rPr>
        <w:t xml:space="preserve"> of the fleet is </w:t>
      </w:r>
      <w:r w:rsidR="001C0B98">
        <w:rPr>
          <w:lang w:eastAsia="en-GB"/>
        </w:rPr>
        <w:t xml:space="preserve">zero emission, </w:t>
      </w:r>
      <w:r w:rsidR="009D1AC1">
        <w:rPr>
          <w:lang w:eastAsia="en-GB"/>
        </w:rPr>
        <w:t>as of May 2025</w:t>
      </w:r>
      <w:r w:rsidR="000B518E">
        <w:rPr>
          <w:lang w:eastAsia="en-GB"/>
        </w:rPr>
        <w:t xml:space="preserve">, relative to </w:t>
      </w:r>
      <w:r w:rsidR="006457D7">
        <w:rPr>
          <w:lang w:eastAsia="en-GB"/>
        </w:rPr>
        <w:t xml:space="preserve">just </w:t>
      </w:r>
      <w:r w:rsidR="00827008">
        <w:rPr>
          <w:lang w:eastAsia="en-GB"/>
        </w:rPr>
        <w:t xml:space="preserve">below </w:t>
      </w:r>
      <w:r w:rsidR="000B518E">
        <w:rPr>
          <w:lang w:eastAsia="en-GB"/>
        </w:rPr>
        <w:t>2% in 2022</w:t>
      </w:r>
      <w:r w:rsidR="00DC275D">
        <w:rPr>
          <w:lang w:eastAsia="en-GB"/>
        </w:rPr>
        <w:t>.</w:t>
      </w:r>
      <w:r w:rsidR="009952B1">
        <w:rPr>
          <w:lang w:eastAsia="en-GB"/>
        </w:rPr>
        <w:t xml:space="preserve"> </w:t>
      </w:r>
    </w:p>
    <w:p w14:paraId="10ED503B" w14:textId="29C66BC7" w:rsidR="001A18E9" w:rsidRDefault="001A18E9" w:rsidP="00690DEA">
      <w:pPr>
        <w:pStyle w:val="ListParagraph"/>
        <w:numPr>
          <w:ilvl w:val="0"/>
          <w:numId w:val="17"/>
        </w:numPr>
        <w:ind w:left="1080"/>
        <w:rPr>
          <w:lang w:eastAsia="en-GB"/>
        </w:rPr>
      </w:pPr>
      <w:r>
        <w:rPr>
          <w:lang w:eastAsia="en-GB"/>
        </w:rPr>
        <w:t xml:space="preserve">Early evidence suggests that </w:t>
      </w:r>
      <w:r w:rsidR="008E2048">
        <w:rPr>
          <w:lang w:eastAsia="en-GB"/>
        </w:rPr>
        <w:t xml:space="preserve">changes to the fleet have </w:t>
      </w:r>
      <w:r w:rsidR="008E2048">
        <w:rPr>
          <w:b/>
          <w:bCs/>
          <w:lang w:eastAsia="en-GB"/>
        </w:rPr>
        <w:t>contributed to improved air quality in Greater Manchester</w:t>
      </w:r>
      <w:r w:rsidR="008E2048">
        <w:rPr>
          <w:lang w:eastAsia="en-GB"/>
        </w:rPr>
        <w:t>.</w:t>
      </w:r>
    </w:p>
    <w:p w14:paraId="26573EF5" w14:textId="66100DC6" w:rsidR="009952B1" w:rsidRPr="001E4A86" w:rsidRDefault="00CC28D9" w:rsidP="00690DEA">
      <w:pPr>
        <w:pStyle w:val="ListParagraph"/>
        <w:numPr>
          <w:ilvl w:val="0"/>
          <w:numId w:val="17"/>
        </w:numPr>
        <w:ind w:left="1080"/>
        <w:rPr>
          <w:lang w:eastAsia="en-GB"/>
        </w:rPr>
      </w:pPr>
      <w:r>
        <w:rPr>
          <w:lang w:eastAsia="en-GB"/>
        </w:rPr>
        <w:t xml:space="preserve">We’re working with operators to </w:t>
      </w:r>
      <w:r w:rsidRPr="004C6365">
        <w:rPr>
          <w:b/>
          <w:lang w:eastAsia="en-GB"/>
        </w:rPr>
        <w:t xml:space="preserve">upgrade </w:t>
      </w:r>
      <w:r w:rsidR="00FB61FD" w:rsidRPr="004C6365">
        <w:rPr>
          <w:b/>
          <w:lang w:eastAsia="en-GB"/>
        </w:rPr>
        <w:t>all bus interiors</w:t>
      </w:r>
      <w:r w:rsidR="00FB61FD">
        <w:rPr>
          <w:lang w:eastAsia="en-GB"/>
        </w:rPr>
        <w:t xml:space="preserve"> to the standards of the Bee Network, with </w:t>
      </w:r>
      <w:r w:rsidR="00191058">
        <w:rPr>
          <w:lang w:eastAsia="en-GB"/>
        </w:rPr>
        <w:t>68%</w:t>
      </w:r>
      <w:r w:rsidR="00FB61FD">
        <w:rPr>
          <w:lang w:eastAsia="en-GB"/>
        </w:rPr>
        <w:t xml:space="preserve"> completed to-date</w:t>
      </w:r>
      <w:r w:rsidR="00E525BB">
        <w:rPr>
          <w:lang w:eastAsia="en-GB"/>
        </w:rPr>
        <w:t>, as of May 2025</w:t>
      </w:r>
      <w:r w:rsidR="00FB61FD">
        <w:rPr>
          <w:lang w:eastAsia="en-GB"/>
        </w:rPr>
        <w:t>.</w:t>
      </w:r>
    </w:p>
    <w:p w14:paraId="5A4E3B87" w14:textId="228598ED" w:rsidR="009952B1" w:rsidRPr="001E4A86" w:rsidRDefault="00A237D6" w:rsidP="00690DEA">
      <w:pPr>
        <w:pStyle w:val="ListParagraph"/>
        <w:numPr>
          <w:ilvl w:val="0"/>
          <w:numId w:val="17"/>
        </w:numPr>
        <w:ind w:left="1080"/>
        <w:rPr>
          <w:lang w:eastAsia="en-GB"/>
        </w:rPr>
      </w:pPr>
      <w:r w:rsidRPr="00B451CD">
        <w:rPr>
          <w:b/>
          <w:bCs/>
          <w:lang w:eastAsia="en-GB"/>
        </w:rPr>
        <w:t>C</w:t>
      </w:r>
      <w:r w:rsidR="001340DD" w:rsidRPr="00B451CD">
        <w:rPr>
          <w:b/>
          <w:bCs/>
          <w:lang w:eastAsia="en-GB"/>
        </w:rPr>
        <w:t>leanliness</w:t>
      </w:r>
      <w:r w:rsidR="001340DD" w:rsidRPr="00B451CD">
        <w:rPr>
          <w:b/>
          <w:lang w:eastAsia="en-GB"/>
        </w:rPr>
        <w:t xml:space="preserve"> standards </w:t>
      </w:r>
      <w:r w:rsidR="00CC28D9" w:rsidRPr="00B451CD">
        <w:rPr>
          <w:b/>
          <w:lang w:eastAsia="en-GB"/>
        </w:rPr>
        <w:t xml:space="preserve">are built into </w:t>
      </w:r>
      <w:r w:rsidR="001340DD" w:rsidRPr="00B451CD">
        <w:rPr>
          <w:b/>
          <w:lang w:eastAsia="en-GB"/>
        </w:rPr>
        <w:t>the franchise contracts</w:t>
      </w:r>
      <w:r w:rsidR="00CC28D9">
        <w:rPr>
          <w:lang w:eastAsia="en-GB"/>
        </w:rPr>
        <w:t>, requiring operators to keep buses clean and tidy.</w:t>
      </w:r>
    </w:p>
    <w:p w14:paraId="0E11AB96" w14:textId="20F62B68" w:rsidR="00EC21AB" w:rsidRPr="001E4A86" w:rsidRDefault="004D621B" w:rsidP="00690DEA">
      <w:pPr>
        <w:pStyle w:val="ListParagraph"/>
        <w:numPr>
          <w:ilvl w:val="0"/>
          <w:numId w:val="17"/>
        </w:numPr>
        <w:ind w:left="1080"/>
        <w:rPr>
          <w:lang w:eastAsia="en-GB"/>
        </w:rPr>
      </w:pPr>
      <w:r w:rsidRPr="0011387A">
        <w:rPr>
          <w:noProof/>
          <w:lang w:eastAsia="en-GB"/>
        </w:rPr>
        <mc:AlternateContent>
          <mc:Choice Requires="wps">
            <w:drawing>
              <wp:anchor distT="0" distB="0" distL="114300" distR="114300" simplePos="0" relativeHeight="251658244" behindDoc="0" locked="0" layoutInCell="1" allowOverlap="1" wp14:anchorId="296AF5BA" wp14:editId="19B457F6">
                <wp:simplePos x="0" y="0"/>
                <wp:positionH relativeFrom="margin">
                  <wp:posOffset>3450369</wp:posOffset>
                </wp:positionH>
                <wp:positionV relativeFrom="paragraph">
                  <wp:posOffset>564405</wp:posOffset>
                </wp:positionV>
                <wp:extent cx="2690495" cy="1019175"/>
                <wp:effectExtent l="342900" t="19050" r="14605" b="104775"/>
                <wp:wrapNone/>
                <wp:docPr id="1778053716" name="TextBox 27"/>
                <wp:cNvGraphicFramePr/>
                <a:graphic xmlns:a="http://schemas.openxmlformats.org/drawingml/2006/main">
                  <a:graphicData uri="http://schemas.microsoft.com/office/word/2010/wordprocessingShape">
                    <wps:wsp>
                      <wps:cNvSpPr txBox="1"/>
                      <wps:spPr>
                        <a:xfrm flipH="1">
                          <a:off x="0" y="0"/>
                          <a:ext cx="2690495" cy="1019175"/>
                        </a:xfrm>
                        <a:prstGeom prst="wedgeRoundRectCallout">
                          <a:avLst>
                            <a:gd name="adj1" fmla="val 61866"/>
                            <a:gd name="adj2" fmla="val 55755"/>
                            <a:gd name="adj3" fmla="val 16667"/>
                          </a:avLst>
                        </a:prstGeom>
                        <a:noFill/>
                        <a:ln w="38100">
                          <a:solidFill>
                            <a:schemeClr val="accent1"/>
                          </a:solidFill>
                        </a:ln>
                      </wps:spPr>
                      <wps:txbx>
                        <w:txbxContent>
                          <w:p w14:paraId="220F4ACD" w14:textId="61BAEEB2" w:rsidR="0011387A" w:rsidRPr="00164068" w:rsidRDefault="0011387A" w:rsidP="0011387A">
                            <w:pPr>
                              <w:rPr>
                                <w:rFonts w:eastAsia="Calmetta" w:cs="Calmetta"/>
                                <w:i/>
                                <w:iCs/>
                                <w:color w:val="000000"/>
                                <w:kern w:val="24"/>
                                <w:sz w:val="20"/>
                                <w:szCs w:val="20"/>
                              </w:rPr>
                            </w:pPr>
                            <w:r w:rsidRPr="00164068">
                              <w:rPr>
                                <w:rFonts w:eastAsia="Calmetta" w:cs="Calmetta"/>
                                <w:color w:val="000000"/>
                                <w:kern w:val="24"/>
                                <w:sz w:val="20"/>
                                <w:szCs w:val="20"/>
                              </w:rPr>
                              <w:t>Clean new bus. Next stop announcements working - audible good upstairs at back of bus.</w:t>
                            </w:r>
                            <w:r w:rsidRPr="00164068">
                              <w:rPr>
                                <w:rFonts w:eastAsia="Calmetta" w:cs="Calmetta"/>
                                <w:i/>
                                <w:iCs/>
                                <w:color w:val="000000"/>
                                <w:kern w:val="24"/>
                                <w:sz w:val="20"/>
                                <w:szCs w:val="20"/>
                              </w:rPr>
                              <w:t xml:space="preserve"> </w:t>
                            </w:r>
                            <w:r w:rsidR="00BC50D9" w:rsidRPr="00164068">
                              <w:rPr>
                                <w:rFonts w:eastAsia="Calmetta" w:cs="Calmetta"/>
                                <w:i/>
                                <w:iCs/>
                                <w:color w:val="000000"/>
                                <w:kern w:val="24"/>
                                <w:sz w:val="20"/>
                                <w:szCs w:val="20"/>
                              </w:rPr>
                              <w:br/>
                            </w:r>
                            <w:r w:rsidRPr="00164068">
                              <w:rPr>
                                <w:rFonts w:eastAsia="Calmetta" w:cs="Calmetta"/>
                                <w:b/>
                                <w:bCs/>
                                <w:iCs/>
                                <w:color w:val="000000"/>
                                <w:kern w:val="24"/>
                                <w:sz w:val="20"/>
                                <w:szCs w:val="20"/>
                              </w:rPr>
                              <w:t>135</w:t>
                            </w:r>
                            <w:r w:rsidR="00164068">
                              <w:rPr>
                                <w:rFonts w:eastAsia="Calmetta" w:cs="Calmetta"/>
                                <w:b/>
                                <w:bCs/>
                                <w:iCs/>
                                <w:color w:val="000000"/>
                                <w:kern w:val="24"/>
                                <w:sz w:val="20"/>
                                <w:szCs w:val="20"/>
                              </w:rPr>
                              <w:t xml:space="preserve"> passenger</w:t>
                            </w:r>
                            <w:r w:rsidRPr="00164068">
                              <w:rPr>
                                <w:rFonts w:eastAsia="Calmetta" w:cs="Calmetta"/>
                                <w:b/>
                                <w:bCs/>
                                <w:iCs/>
                                <w:color w:val="000000"/>
                                <w:kern w:val="24"/>
                                <w:sz w:val="20"/>
                                <w:szCs w:val="20"/>
                              </w:rPr>
                              <w:t>, Manchester, 5 Mar</w:t>
                            </w:r>
                            <w:r w:rsidR="00F54EC4" w:rsidRPr="00164068">
                              <w:rPr>
                                <w:rFonts w:eastAsia="Calmetta" w:cs="Calmetta"/>
                                <w:b/>
                                <w:bCs/>
                                <w:iCs/>
                                <w:color w:val="000000"/>
                                <w:kern w:val="24"/>
                                <w:sz w:val="20"/>
                                <w:szCs w:val="20"/>
                              </w:rPr>
                              <w:t xml:space="preserve"> 2025</w:t>
                            </w:r>
                            <w:r w:rsidRPr="00164068">
                              <w:rPr>
                                <w:rFonts w:eastAsia="Calmetta" w:cs="Calmetta"/>
                                <w:b/>
                                <w:bCs/>
                                <w:iCs/>
                                <w:color w:val="000000"/>
                                <w:kern w:val="24"/>
                                <w:sz w:val="20"/>
                                <w:szCs w:val="20"/>
                              </w:rPr>
                              <w:t xml:space="preserve"> 3:19pm</w:t>
                            </w:r>
                            <w:r w:rsidRPr="00164068">
                              <w:rPr>
                                <w:rFonts w:eastAsia="Calmetta" w:cs="Calmetta"/>
                                <w:b/>
                                <w:bCs/>
                                <w:i/>
                                <w:iCs/>
                                <w:color w:val="000000"/>
                                <w:kern w:val="24"/>
                                <w:sz w:val="20"/>
                                <w:szCs w:val="20"/>
                              </w:rPr>
                              <w:t xml:space="preserve"> </w:t>
                            </w:r>
                          </w:p>
                        </w:txbxContent>
                      </wps:txbx>
                      <wps:bodyPr wrap="square" lIns="90000" tIns="90000" bIns="90000">
                        <a:noAutofit/>
                      </wps:bodyPr>
                    </wps:wsp>
                  </a:graphicData>
                </a:graphic>
                <wp14:sizeRelH relativeFrom="margin">
                  <wp14:pctWidth>0</wp14:pctWidth>
                </wp14:sizeRelH>
                <wp14:sizeRelV relativeFrom="margin">
                  <wp14:pctHeight>0</wp14:pctHeight>
                </wp14:sizeRelV>
              </wp:anchor>
            </w:drawing>
          </mc:Choice>
          <mc:Fallback>
            <w:pict>
              <v:shape w14:anchorId="296AF5BA" id="TextBox 27" o:spid="_x0000_s1033" type="#_x0000_t62" style="position:absolute;left:0;text-align:left;margin-left:271.7pt;margin-top:44.45pt;width:211.85pt;height:80.25pt;flip:x;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" adj="24163,22843" filled="f" strokecolor="#ffdf49 [3204]" strokeweight="3pt">
                <v:textbox inset="2.5mm,2.5mm,,2.5mm">
                  <w:txbxContent>
                    <w:p w14:paraId="220F4ACD" w14:textId="61BAEEB2" w:rsidR="0011387A" w:rsidRPr="00164068" w:rsidRDefault="0011387A" w:rsidP="0011387A">
                      <w:pPr>
                        <w:rPr>
                          <w:rFonts w:eastAsia="Calmetta" w:cs="Calmetta"/>
                          <w:i/>
                          <w:iCs/>
                          <w:color w:val="000000"/>
                          <w:kern w:val="24"/>
                          <w:sz w:val="20"/>
                          <w:szCs w:val="20"/>
                        </w:rPr>
                      </w:pPr>
                      <w:r w:rsidRPr="00164068">
                        <w:rPr>
                          <w:rFonts w:eastAsia="Calmetta" w:cs="Calmetta"/>
                          <w:color w:val="000000"/>
                          <w:kern w:val="24"/>
                          <w:sz w:val="20"/>
                          <w:szCs w:val="20"/>
                        </w:rPr>
                        <w:t>Clean new bus. Next stop announcements working - audible good upstairs at back of bus.</w:t>
                      </w:r>
                      <w:r w:rsidRPr="00164068">
                        <w:rPr>
                          <w:rFonts w:eastAsia="Calmetta" w:cs="Calmetta"/>
                          <w:i/>
                          <w:iCs/>
                          <w:color w:val="000000"/>
                          <w:kern w:val="24"/>
                          <w:sz w:val="20"/>
                          <w:szCs w:val="20"/>
                        </w:rPr>
                        <w:t xml:space="preserve"> </w:t>
                      </w:r>
                      <w:r w:rsidR="00BC50D9" w:rsidRPr="00164068">
                        <w:rPr>
                          <w:rFonts w:eastAsia="Calmetta" w:cs="Calmetta"/>
                          <w:i/>
                          <w:iCs/>
                          <w:color w:val="000000"/>
                          <w:kern w:val="24"/>
                          <w:sz w:val="20"/>
                          <w:szCs w:val="20"/>
                        </w:rPr>
                        <w:br/>
                      </w:r>
                      <w:r w:rsidRPr="00164068">
                        <w:rPr>
                          <w:rFonts w:eastAsia="Calmetta" w:cs="Calmetta"/>
                          <w:b/>
                          <w:bCs/>
                          <w:iCs/>
                          <w:color w:val="000000"/>
                          <w:kern w:val="24"/>
                          <w:sz w:val="20"/>
                          <w:szCs w:val="20"/>
                        </w:rPr>
                        <w:t>135</w:t>
                      </w:r>
                      <w:r w:rsidR="00164068">
                        <w:rPr>
                          <w:rFonts w:eastAsia="Calmetta" w:cs="Calmetta"/>
                          <w:b/>
                          <w:bCs/>
                          <w:iCs/>
                          <w:color w:val="000000"/>
                          <w:kern w:val="24"/>
                          <w:sz w:val="20"/>
                          <w:szCs w:val="20"/>
                        </w:rPr>
                        <w:t xml:space="preserve"> passenger</w:t>
                      </w:r>
                      <w:r w:rsidRPr="00164068">
                        <w:rPr>
                          <w:rFonts w:eastAsia="Calmetta" w:cs="Calmetta"/>
                          <w:b/>
                          <w:bCs/>
                          <w:iCs/>
                          <w:color w:val="000000"/>
                          <w:kern w:val="24"/>
                          <w:sz w:val="20"/>
                          <w:szCs w:val="20"/>
                        </w:rPr>
                        <w:t>, Manchester, 5 Mar</w:t>
                      </w:r>
                      <w:r w:rsidR="00F54EC4" w:rsidRPr="00164068">
                        <w:rPr>
                          <w:rFonts w:eastAsia="Calmetta" w:cs="Calmetta"/>
                          <w:b/>
                          <w:bCs/>
                          <w:iCs/>
                          <w:color w:val="000000"/>
                          <w:kern w:val="24"/>
                          <w:sz w:val="20"/>
                          <w:szCs w:val="20"/>
                        </w:rPr>
                        <w:t xml:space="preserve"> 2025</w:t>
                      </w:r>
                      <w:r w:rsidRPr="00164068">
                        <w:rPr>
                          <w:rFonts w:eastAsia="Calmetta" w:cs="Calmetta"/>
                          <w:b/>
                          <w:bCs/>
                          <w:iCs/>
                          <w:color w:val="000000"/>
                          <w:kern w:val="24"/>
                          <w:sz w:val="20"/>
                          <w:szCs w:val="20"/>
                        </w:rPr>
                        <w:t xml:space="preserve"> 3:19pm</w:t>
                      </w:r>
                      <w:r w:rsidRPr="00164068">
                        <w:rPr>
                          <w:rFonts w:eastAsia="Calmetta" w:cs="Calmetta"/>
                          <w:b/>
                          <w:bCs/>
                          <w:i/>
                          <w:iCs/>
                          <w:color w:val="000000"/>
                          <w:kern w:val="24"/>
                          <w:sz w:val="20"/>
                          <w:szCs w:val="20"/>
                        </w:rPr>
                        <w:t xml:space="preserve"> </w:t>
                      </w:r>
                    </w:p>
                  </w:txbxContent>
                </v:textbox>
                <w10:wrap anchorx="margin"/>
              </v:shape>
            </w:pict>
          </mc:Fallback>
        </mc:AlternateContent>
      </w:r>
      <w:r w:rsidR="009952B1">
        <w:rPr>
          <w:lang w:eastAsia="en-GB"/>
        </w:rPr>
        <w:t xml:space="preserve">We have </w:t>
      </w:r>
      <w:r w:rsidR="009952B1" w:rsidRPr="006772FA">
        <w:rPr>
          <w:b/>
          <w:lang w:eastAsia="en-GB"/>
        </w:rPr>
        <w:t xml:space="preserve">provided electric charging facilities at </w:t>
      </w:r>
      <w:r w:rsidR="004C6365">
        <w:rPr>
          <w:b/>
          <w:bCs/>
          <w:lang w:eastAsia="en-GB"/>
        </w:rPr>
        <w:t>four</w:t>
      </w:r>
      <w:r w:rsidR="009952B1" w:rsidRPr="006772FA">
        <w:rPr>
          <w:b/>
          <w:lang w:eastAsia="en-GB"/>
        </w:rPr>
        <w:t xml:space="preserve"> depots</w:t>
      </w:r>
      <w:r w:rsidR="009952B1">
        <w:rPr>
          <w:lang w:eastAsia="en-GB"/>
        </w:rPr>
        <w:t>, with more to follow in the coming years.</w:t>
      </w:r>
      <w:r w:rsidR="003D6BBA" w:rsidRPr="003D6BBA">
        <w:rPr>
          <w:lang w:eastAsia="en-GB"/>
        </w:rPr>
        <w:t xml:space="preserve"> </w:t>
      </w:r>
      <w:r w:rsidR="003D6BBA">
        <w:rPr>
          <w:lang w:eastAsia="en-GB"/>
        </w:rPr>
        <w:t>We are also working with Go North West to trial converting existing diesel buses to electric traction.</w:t>
      </w:r>
    </w:p>
    <w:p w14:paraId="32DC6393" w14:textId="2AF1FFFC" w:rsidR="0011387A" w:rsidRDefault="004D621B" w:rsidP="00AF3A4E">
      <w:pPr>
        <w:pStyle w:val="ListParagraph"/>
        <w:ind w:left="1080"/>
        <w:rPr>
          <w:lang w:eastAsia="en-GB"/>
        </w:rPr>
      </w:pPr>
      <w:r w:rsidRPr="00D17833">
        <w:rPr>
          <w:noProof/>
          <w:lang w:eastAsia="en-GB"/>
        </w:rPr>
        <mc:AlternateContent>
          <mc:Choice Requires="wps">
            <w:drawing>
              <wp:anchor distT="0" distB="0" distL="114300" distR="114300" simplePos="0" relativeHeight="251658245" behindDoc="0" locked="0" layoutInCell="1" allowOverlap="1" wp14:anchorId="272A287C" wp14:editId="369F3B5B">
                <wp:simplePos x="0" y="0"/>
                <wp:positionH relativeFrom="column">
                  <wp:posOffset>35560</wp:posOffset>
                </wp:positionH>
                <wp:positionV relativeFrom="paragraph">
                  <wp:posOffset>208915</wp:posOffset>
                </wp:positionV>
                <wp:extent cx="2851785" cy="1435100"/>
                <wp:effectExtent l="19050" t="19050" r="443865" b="12700"/>
                <wp:wrapNone/>
                <wp:docPr id="23" name="TextBox 22">
                  <a:extLst xmlns:a="http://schemas.openxmlformats.org/drawingml/2006/main">
                    <a:ext uri="{FF2B5EF4-FFF2-40B4-BE49-F238E27FC236}">
                      <a16:creationId xmlns:a16="http://schemas.microsoft.com/office/drawing/2014/main" id="{20398A97-6610-75DF-E995-039B23D558DF}"/>
                    </a:ext>
                  </a:extLst>
                </wp:docPr>
                <wp:cNvGraphicFramePr/>
                <a:graphic xmlns:a="http://schemas.openxmlformats.org/drawingml/2006/main">
                  <a:graphicData uri="http://schemas.microsoft.com/office/word/2010/wordprocessingShape">
                    <wps:wsp>
                      <wps:cNvSpPr txBox="1"/>
                      <wps:spPr>
                        <a:xfrm>
                          <a:off x="0" y="0"/>
                          <a:ext cx="2851785" cy="1435100"/>
                        </a:xfrm>
                        <a:prstGeom prst="wedgeRoundRectCallout">
                          <a:avLst>
                            <a:gd name="adj1" fmla="val 64167"/>
                            <a:gd name="adj2" fmla="val -33074"/>
                            <a:gd name="adj3" fmla="val 16667"/>
                          </a:avLst>
                        </a:prstGeom>
                        <a:noFill/>
                        <a:ln w="38100">
                          <a:solidFill>
                            <a:srgbClr val="FFDA44"/>
                          </a:solidFill>
                        </a:ln>
                      </wps:spPr>
                      <wps:txbx>
                        <w:txbxContent>
                          <w:p w14:paraId="2B1D74E8" w14:textId="29834591" w:rsidR="00164068" w:rsidRPr="00164068" w:rsidRDefault="004D621B" w:rsidP="00D17833">
                            <w:pPr>
                              <w:rPr>
                                <w:rFonts w:eastAsia="Calmetta" w:cs="Calmetta"/>
                                <w:color w:val="000000"/>
                                <w:kern w:val="24"/>
                                <w:sz w:val="22"/>
                              </w:rPr>
                            </w:pPr>
                            <w:r>
                              <w:rPr>
                                <w:rFonts w:eastAsia="Calmetta" w:cs="Calmetta"/>
                                <w:color w:val="000000"/>
                                <w:kern w:val="24"/>
                                <w:sz w:val="22"/>
                              </w:rPr>
                              <w:t>Driver</w:t>
                            </w:r>
                            <w:r w:rsidR="00D17833" w:rsidRPr="00164068">
                              <w:rPr>
                                <w:rFonts w:eastAsia="Calmetta" w:cs="Calmetta"/>
                                <w:color w:val="000000"/>
                                <w:kern w:val="24"/>
                                <w:sz w:val="22"/>
                              </w:rPr>
                              <w:t xml:space="preserve"> stopped to let an elderly lady off outside her house between stops as it was snowing, which was very much appreciated by her and fellow passengers</w:t>
                            </w:r>
                            <w:r w:rsidR="00EE264D" w:rsidRPr="00164068">
                              <w:rPr>
                                <w:rFonts w:eastAsia="Calmetta" w:cs="Calmetta"/>
                                <w:color w:val="000000"/>
                                <w:kern w:val="24"/>
                                <w:sz w:val="22"/>
                              </w:rPr>
                              <w:t>.</w:t>
                            </w:r>
                          </w:p>
                          <w:p w14:paraId="20EE6975" w14:textId="08C44D74" w:rsidR="00D17833" w:rsidRPr="00164068" w:rsidRDefault="008F0E9A" w:rsidP="00D17833">
                            <w:pPr>
                              <w:rPr>
                                <w:rFonts w:eastAsia="Calmetta" w:cs="Calmetta"/>
                                <w:b/>
                                <w:bCs/>
                                <w:color w:val="000000"/>
                                <w:kern w:val="24"/>
                                <w:sz w:val="22"/>
                              </w:rPr>
                            </w:pPr>
                            <w:r w:rsidRPr="00164068">
                              <w:rPr>
                                <w:rFonts w:eastAsia="Calmetta" w:cs="Calmetta"/>
                                <w:b/>
                                <w:bCs/>
                                <w:color w:val="000000"/>
                                <w:kern w:val="24"/>
                                <w:sz w:val="22"/>
                              </w:rPr>
                              <w:t>345</w:t>
                            </w:r>
                            <w:r w:rsidR="00164068" w:rsidRPr="00164068">
                              <w:rPr>
                                <w:rFonts w:eastAsia="Calmetta" w:cs="Calmetta"/>
                                <w:b/>
                                <w:bCs/>
                                <w:color w:val="000000"/>
                                <w:kern w:val="24"/>
                                <w:sz w:val="22"/>
                              </w:rPr>
                              <w:t xml:space="preserve"> passenger</w:t>
                            </w:r>
                            <w:r w:rsidRPr="00164068">
                              <w:rPr>
                                <w:rFonts w:eastAsia="Calmetta" w:cs="Calmetta"/>
                                <w:b/>
                                <w:bCs/>
                                <w:color w:val="000000"/>
                                <w:kern w:val="24"/>
                                <w:sz w:val="22"/>
                              </w:rPr>
                              <w:t xml:space="preserve">, </w:t>
                            </w:r>
                            <w:r w:rsidR="00D17833" w:rsidRPr="00164068">
                              <w:rPr>
                                <w:rFonts w:eastAsia="Calmetta" w:cs="Calmetta"/>
                                <w:b/>
                                <w:bCs/>
                                <w:color w:val="000000"/>
                                <w:kern w:val="24"/>
                                <w:sz w:val="22"/>
                              </w:rPr>
                              <w:t>7</w:t>
                            </w:r>
                            <w:r w:rsidR="00164068" w:rsidRPr="00164068">
                              <w:rPr>
                                <w:rFonts w:eastAsia="Calmetta" w:cs="Calmetta"/>
                                <w:b/>
                                <w:bCs/>
                                <w:color w:val="000000"/>
                                <w:kern w:val="24"/>
                                <w:sz w:val="22"/>
                              </w:rPr>
                              <w:t xml:space="preserve"> </w:t>
                            </w:r>
                            <w:r w:rsidR="00D17833" w:rsidRPr="00164068">
                              <w:rPr>
                                <w:rFonts w:eastAsia="Calmetta" w:cs="Calmetta"/>
                                <w:b/>
                                <w:bCs/>
                                <w:color w:val="000000"/>
                                <w:kern w:val="24"/>
                                <w:sz w:val="22"/>
                              </w:rPr>
                              <w:t>Jan</w:t>
                            </w:r>
                            <w:r w:rsidRPr="00164068">
                              <w:rPr>
                                <w:rFonts w:eastAsia="Calmetta" w:cs="Calmetta"/>
                                <w:b/>
                                <w:bCs/>
                                <w:color w:val="000000"/>
                                <w:kern w:val="24"/>
                                <w:sz w:val="22"/>
                              </w:rPr>
                              <w:t xml:space="preserve"> 2025</w:t>
                            </w:r>
                            <w:r w:rsidR="00D17833" w:rsidRPr="00164068">
                              <w:rPr>
                                <w:rFonts w:eastAsia="Calmetta" w:cs="Calmetta"/>
                                <w:b/>
                                <w:bCs/>
                                <w:color w:val="000000"/>
                                <w:kern w:val="24"/>
                                <w:sz w:val="22"/>
                              </w:rPr>
                              <w:t>, 12.30pm</w:t>
                            </w:r>
                          </w:p>
                        </w:txbxContent>
                      </wps:txbx>
                      <wps:bodyPr wrap="square" rtlCol="0">
                        <a:noAutofit/>
                      </wps:bodyPr>
                    </wps:wsp>
                  </a:graphicData>
                </a:graphic>
                <wp14:sizeRelV relativeFrom="margin">
                  <wp14:pctHeight>0</wp14:pctHeight>
                </wp14:sizeRelV>
              </wp:anchor>
            </w:drawing>
          </mc:Choice>
          <mc:Fallback>
            <w:pict>
              <v:shape w14:anchorId="272A287C" id="_x0000_s1034" type="#_x0000_t62" style="position:absolute;left:0;text-align:left;margin-left:2.8pt;margin-top:16.45pt;width:224.55pt;height:113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" adj="24660,3656" filled="f" strokecolor="#ffda44" strokeweight="3pt">
                <v:textbox>
                  <w:txbxContent>
                    <w:p w14:paraId="2B1D74E8" w14:textId="29834591" w:rsidR="00164068" w:rsidRPr="00164068" w:rsidRDefault="004D621B" w:rsidP="00D17833">
                      <w:pPr>
                        <w:rPr>
                          <w:rFonts w:eastAsia="Calmetta" w:cs="Calmetta"/>
                          <w:color w:val="000000"/>
                          <w:kern w:val="24"/>
                          <w:sz w:val="22"/>
                        </w:rPr>
                      </w:pPr>
                      <w:r>
                        <w:rPr>
                          <w:rFonts w:eastAsia="Calmetta" w:cs="Calmetta"/>
                          <w:color w:val="000000"/>
                          <w:kern w:val="24"/>
                          <w:sz w:val="22"/>
                        </w:rPr>
                        <w:t>Driver</w:t>
                      </w:r>
                      <w:r w:rsidR="00D17833" w:rsidRPr="00164068">
                        <w:rPr>
                          <w:rFonts w:eastAsia="Calmetta" w:cs="Calmetta"/>
                          <w:color w:val="000000"/>
                          <w:kern w:val="24"/>
                          <w:sz w:val="22"/>
                        </w:rPr>
                        <w:t xml:space="preserve"> stopped to let an elderly lady off outside her house between stops as it was snowing, which was very much appreciated by her and fellow passengers</w:t>
                      </w:r>
                      <w:r w:rsidR="00EE264D" w:rsidRPr="00164068">
                        <w:rPr>
                          <w:rFonts w:eastAsia="Calmetta" w:cs="Calmetta"/>
                          <w:color w:val="000000"/>
                          <w:kern w:val="24"/>
                          <w:sz w:val="22"/>
                        </w:rPr>
                        <w:t>.</w:t>
                      </w:r>
                    </w:p>
                    <w:p w14:paraId="20EE6975" w14:textId="08C44D74" w:rsidR="00D17833" w:rsidRPr="00164068" w:rsidRDefault="008F0E9A" w:rsidP="00D17833">
                      <w:pPr>
                        <w:rPr>
                          <w:rFonts w:eastAsia="Calmetta" w:cs="Calmetta"/>
                          <w:b/>
                          <w:bCs/>
                          <w:color w:val="000000"/>
                          <w:kern w:val="24"/>
                          <w:sz w:val="22"/>
                        </w:rPr>
                      </w:pPr>
                      <w:r w:rsidRPr="00164068">
                        <w:rPr>
                          <w:rFonts w:eastAsia="Calmetta" w:cs="Calmetta"/>
                          <w:b/>
                          <w:bCs/>
                          <w:color w:val="000000"/>
                          <w:kern w:val="24"/>
                          <w:sz w:val="22"/>
                        </w:rPr>
                        <w:t>345</w:t>
                      </w:r>
                      <w:r w:rsidR="00164068" w:rsidRPr="00164068">
                        <w:rPr>
                          <w:rFonts w:eastAsia="Calmetta" w:cs="Calmetta"/>
                          <w:b/>
                          <w:bCs/>
                          <w:color w:val="000000"/>
                          <w:kern w:val="24"/>
                          <w:sz w:val="22"/>
                        </w:rPr>
                        <w:t xml:space="preserve"> passenger</w:t>
                      </w:r>
                      <w:r w:rsidRPr="00164068">
                        <w:rPr>
                          <w:rFonts w:eastAsia="Calmetta" w:cs="Calmetta"/>
                          <w:b/>
                          <w:bCs/>
                          <w:color w:val="000000"/>
                          <w:kern w:val="24"/>
                          <w:sz w:val="22"/>
                        </w:rPr>
                        <w:t xml:space="preserve">, </w:t>
                      </w:r>
                      <w:r w:rsidR="00D17833" w:rsidRPr="00164068">
                        <w:rPr>
                          <w:rFonts w:eastAsia="Calmetta" w:cs="Calmetta"/>
                          <w:b/>
                          <w:bCs/>
                          <w:color w:val="000000"/>
                          <w:kern w:val="24"/>
                          <w:sz w:val="22"/>
                        </w:rPr>
                        <w:t>7</w:t>
                      </w:r>
                      <w:r w:rsidR="00164068" w:rsidRPr="00164068">
                        <w:rPr>
                          <w:rFonts w:eastAsia="Calmetta" w:cs="Calmetta"/>
                          <w:b/>
                          <w:bCs/>
                          <w:color w:val="000000"/>
                          <w:kern w:val="24"/>
                          <w:sz w:val="22"/>
                        </w:rPr>
                        <w:t xml:space="preserve"> </w:t>
                      </w:r>
                      <w:r w:rsidR="00D17833" w:rsidRPr="00164068">
                        <w:rPr>
                          <w:rFonts w:eastAsia="Calmetta" w:cs="Calmetta"/>
                          <w:b/>
                          <w:bCs/>
                          <w:color w:val="000000"/>
                          <w:kern w:val="24"/>
                          <w:sz w:val="22"/>
                        </w:rPr>
                        <w:t>Jan</w:t>
                      </w:r>
                      <w:r w:rsidRPr="00164068">
                        <w:rPr>
                          <w:rFonts w:eastAsia="Calmetta" w:cs="Calmetta"/>
                          <w:b/>
                          <w:bCs/>
                          <w:color w:val="000000"/>
                          <w:kern w:val="24"/>
                          <w:sz w:val="22"/>
                        </w:rPr>
                        <w:t xml:space="preserve"> 2025</w:t>
                      </w:r>
                      <w:r w:rsidR="00D17833" w:rsidRPr="00164068">
                        <w:rPr>
                          <w:rFonts w:eastAsia="Calmetta" w:cs="Calmetta"/>
                          <w:b/>
                          <w:bCs/>
                          <w:color w:val="000000"/>
                          <w:kern w:val="24"/>
                          <w:sz w:val="22"/>
                        </w:rPr>
                        <w:t>, 12.30pm</w:t>
                      </w:r>
                    </w:p>
                  </w:txbxContent>
                </v:textbox>
              </v:shape>
            </w:pict>
          </mc:Fallback>
        </mc:AlternateContent>
      </w:r>
    </w:p>
    <w:p w14:paraId="59744B1F" w14:textId="0F0504AA" w:rsidR="0011387A" w:rsidRDefault="0011387A" w:rsidP="00AF3A4E">
      <w:pPr>
        <w:pStyle w:val="ListParagraph"/>
        <w:ind w:left="1080"/>
        <w:rPr>
          <w:lang w:eastAsia="en-GB"/>
        </w:rPr>
      </w:pPr>
    </w:p>
    <w:p w14:paraId="66985F22" w14:textId="5D9C7E4D" w:rsidR="0011387A" w:rsidRDefault="0011387A" w:rsidP="00AF3A4E">
      <w:pPr>
        <w:pStyle w:val="ListParagraph"/>
        <w:ind w:left="1080"/>
        <w:rPr>
          <w:lang w:eastAsia="en-GB"/>
        </w:rPr>
      </w:pPr>
    </w:p>
    <w:p w14:paraId="752FC317" w14:textId="363B96F0" w:rsidR="0011387A" w:rsidRDefault="0011387A" w:rsidP="00AF3A4E">
      <w:pPr>
        <w:pStyle w:val="ListParagraph"/>
        <w:ind w:left="1080"/>
        <w:rPr>
          <w:lang w:eastAsia="en-GB"/>
        </w:rPr>
      </w:pPr>
    </w:p>
    <w:p w14:paraId="7FD56131" w14:textId="6B5A4C98" w:rsidR="0011387A" w:rsidRPr="001E4A86" w:rsidRDefault="004D621B" w:rsidP="00021020">
      <w:pPr>
        <w:pStyle w:val="ListParagraph"/>
        <w:ind w:left="1080"/>
        <w:rPr>
          <w:lang w:eastAsia="en-GB"/>
        </w:rPr>
      </w:pPr>
      <w:r w:rsidRPr="008031C2">
        <w:rPr>
          <w:noProof/>
          <w:lang w:eastAsia="en-GB"/>
        </w:rPr>
        <mc:AlternateContent>
          <mc:Choice Requires="wps">
            <w:drawing>
              <wp:anchor distT="0" distB="0" distL="114300" distR="114300" simplePos="0" relativeHeight="251658246" behindDoc="0" locked="0" layoutInCell="1" allowOverlap="1" wp14:anchorId="3080E7A5" wp14:editId="15B4D45F">
                <wp:simplePos x="0" y="0"/>
                <wp:positionH relativeFrom="margin">
                  <wp:align>right</wp:align>
                </wp:positionH>
                <wp:positionV relativeFrom="paragraph">
                  <wp:posOffset>223520</wp:posOffset>
                </wp:positionV>
                <wp:extent cx="2400300" cy="847725"/>
                <wp:effectExtent l="361950" t="19050" r="19050" b="28575"/>
                <wp:wrapNone/>
                <wp:docPr id="25" name="TextBox 24">
                  <a:extLst xmlns:a="http://schemas.openxmlformats.org/drawingml/2006/main">
                    <a:ext uri="{FF2B5EF4-FFF2-40B4-BE49-F238E27FC236}">
                      <a16:creationId xmlns:a16="http://schemas.microsoft.com/office/drawing/2014/main" id="{65EC77DC-3AAB-D14C-51D8-D1A02A246FB8}"/>
                    </a:ext>
                  </a:extLst>
                </wp:docPr>
                <wp:cNvGraphicFramePr/>
                <a:graphic xmlns:a="http://schemas.openxmlformats.org/drawingml/2006/main">
                  <a:graphicData uri="http://schemas.microsoft.com/office/word/2010/wordprocessingShape">
                    <wps:wsp>
                      <wps:cNvSpPr txBox="1"/>
                      <wps:spPr>
                        <a:xfrm>
                          <a:off x="0" y="0"/>
                          <a:ext cx="2400300" cy="847725"/>
                        </a:xfrm>
                        <a:prstGeom prst="wedgeRoundRectCallout">
                          <a:avLst>
                            <a:gd name="adj1" fmla="val -63586"/>
                            <a:gd name="adj2" fmla="val -30519"/>
                            <a:gd name="adj3" fmla="val 16667"/>
                          </a:avLst>
                        </a:prstGeom>
                        <a:noFill/>
                        <a:ln w="38100">
                          <a:solidFill>
                            <a:srgbClr val="FFDA44"/>
                          </a:solidFill>
                        </a:ln>
                      </wps:spPr>
                      <wps:txbx>
                        <w:txbxContent>
                          <w:p w14:paraId="6180C649" w14:textId="0AC65197" w:rsidR="008031C2" w:rsidRDefault="008031C2" w:rsidP="008031C2">
                            <w:pPr>
                              <w:rPr>
                                <w:rFonts w:eastAsia="Calmetta" w:cs="Calmetta"/>
                                <w:i/>
                                <w:color w:val="000000"/>
                                <w:kern w:val="24"/>
                                <w:sz w:val="22"/>
                              </w:rPr>
                            </w:pPr>
                            <w:r w:rsidRPr="004D621B">
                              <w:rPr>
                                <w:rFonts w:eastAsia="Calmetta" w:cs="Calmetta"/>
                                <w:iCs/>
                                <w:color w:val="000000"/>
                                <w:kern w:val="24"/>
                                <w:sz w:val="22"/>
                              </w:rPr>
                              <w:t>Nice friendly driver. Electric bus - lovely and quiet, smooth and clean</w:t>
                            </w:r>
                            <w:r w:rsidR="00A774AF" w:rsidRPr="004D621B">
                              <w:rPr>
                                <w:rFonts w:eastAsia="Calmetta" w:cs="Calmetta"/>
                                <w:iCs/>
                                <w:color w:val="000000"/>
                                <w:kern w:val="24"/>
                                <w:sz w:val="22"/>
                              </w:rPr>
                              <w:t>.</w:t>
                            </w:r>
                            <w:r w:rsidR="006F7EE0">
                              <w:rPr>
                                <w:rFonts w:eastAsia="Calmetta" w:cs="Calmetta"/>
                                <w:i/>
                                <w:color w:val="000000"/>
                                <w:kern w:val="24"/>
                                <w:sz w:val="22"/>
                              </w:rPr>
                              <w:t xml:space="preserve"> </w:t>
                            </w:r>
                            <w:r>
                              <w:rPr>
                                <w:rFonts w:eastAsia="Calmetta" w:cs="Calmetta"/>
                                <w:i/>
                                <w:color w:val="000000"/>
                                <w:kern w:val="24"/>
                                <w:sz w:val="22"/>
                              </w:rPr>
                              <w:t xml:space="preserve"> </w:t>
                            </w:r>
                            <w:r w:rsidR="00377458" w:rsidRPr="00BC50D9">
                              <w:rPr>
                                <w:rFonts w:eastAsia="Calmetta" w:cs="Calmetta"/>
                                <w:b/>
                                <w:color w:val="000000"/>
                                <w:kern w:val="24"/>
                                <w:sz w:val="22"/>
                              </w:rPr>
                              <w:t>203,</w:t>
                            </w:r>
                            <w:r w:rsidR="006F7EE0" w:rsidRPr="00BC50D9">
                              <w:rPr>
                                <w:rFonts w:eastAsia="Calmetta" w:cs="Calmetta"/>
                                <w:b/>
                                <w:color w:val="000000"/>
                                <w:kern w:val="24"/>
                                <w:sz w:val="22"/>
                              </w:rPr>
                              <w:t xml:space="preserve"> </w:t>
                            </w:r>
                            <w:r w:rsidRPr="00BC50D9">
                              <w:rPr>
                                <w:rFonts w:eastAsia="Calmetta" w:cs="Calmetta"/>
                                <w:b/>
                                <w:color w:val="000000"/>
                                <w:kern w:val="24"/>
                                <w:sz w:val="22"/>
                              </w:rPr>
                              <w:t>9</w:t>
                            </w:r>
                            <w:r w:rsidR="000F4C55" w:rsidRPr="00BC50D9">
                              <w:rPr>
                                <w:rFonts w:eastAsia="Calmetta" w:cs="Calmetta"/>
                                <w:b/>
                                <w:color w:val="000000"/>
                                <w:kern w:val="24"/>
                                <w:sz w:val="22"/>
                              </w:rPr>
                              <w:t xml:space="preserve"> </w:t>
                            </w:r>
                            <w:r w:rsidRPr="00BC50D9">
                              <w:rPr>
                                <w:rFonts w:eastAsia="Calmetta" w:cs="Calmetta"/>
                                <w:b/>
                                <w:color w:val="000000"/>
                                <w:kern w:val="24"/>
                                <w:sz w:val="22"/>
                              </w:rPr>
                              <w:t>March</w:t>
                            </w:r>
                            <w:r w:rsidR="000F4C55" w:rsidRPr="00BC50D9">
                              <w:rPr>
                                <w:rFonts w:eastAsia="Calmetta" w:cs="Calmetta"/>
                                <w:b/>
                                <w:color w:val="000000"/>
                                <w:kern w:val="24"/>
                                <w:sz w:val="22"/>
                              </w:rPr>
                              <w:t xml:space="preserve"> 2025</w:t>
                            </w:r>
                            <w:r w:rsidRPr="00BC50D9">
                              <w:rPr>
                                <w:rFonts w:eastAsia="Calmetta" w:cs="Calmetta"/>
                                <w:b/>
                                <w:color w:val="000000"/>
                                <w:kern w:val="24"/>
                                <w:sz w:val="22"/>
                              </w:rPr>
                              <w:t>, 10am</w:t>
                            </w:r>
                            <w:r>
                              <w:rPr>
                                <w:rFonts w:eastAsia="Calmetta" w:cs="Calmetta"/>
                                <w:i/>
                                <w:color w:val="000000"/>
                                <w:kern w:val="24"/>
                                <w:sz w:val="22"/>
                              </w:rPr>
                              <w:t xml:space="preserve">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080E7A5" id="TextBox 24" o:spid="_x0000_s1035" type="#_x0000_t62" style="position:absolute;left:0;text-align:left;margin-left:137.8pt;margin-top:17.6pt;width:189pt;height:66.75pt;z-index:25165824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" adj="-2935,4208" filled="f" strokecolor="#ffda44" strokeweight="3pt">
                <v:textbox>
                  <w:txbxContent>
                    <w:p w14:paraId="6180C649" w14:textId="0AC65197" w:rsidR="008031C2" w:rsidRDefault="008031C2" w:rsidP="008031C2">
                      <w:pPr>
                        <w:rPr>
                          <w:rFonts w:eastAsia="Calmetta" w:cs="Calmetta"/>
                          <w:i/>
                          <w:color w:val="000000"/>
                          <w:kern w:val="24"/>
                          <w:sz w:val="22"/>
                        </w:rPr>
                      </w:pPr>
                      <w:r w:rsidRPr="004D621B">
                        <w:rPr>
                          <w:rFonts w:eastAsia="Calmetta" w:cs="Calmetta"/>
                          <w:iCs/>
                          <w:color w:val="000000"/>
                          <w:kern w:val="24"/>
                          <w:sz w:val="22"/>
                        </w:rPr>
                        <w:t>Nice friendly driver. Electric bus - lovely and quiet, smooth and clean</w:t>
                      </w:r>
                      <w:r w:rsidR="00A774AF" w:rsidRPr="004D621B">
                        <w:rPr>
                          <w:rFonts w:eastAsia="Calmetta" w:cs="Calmetta"/>
                          <w:iCs/>
                          <w:color w:val="000000"/>
                          <w:kern w:val="24"/>
                          <w:sz w:val="22"/>
                        </w:rPr>
                        <w:t>.</w:t>
                      </w:r>
                      <w:r w:rsidR="006F7EE0">
                        <w:rPr>
                          <w:rFonts w:eastAsia="Calmetta" w:cs="Calmetta"/>
                          <w:i/>
                          <w:color w:val="000000"/>
                          <w:kern w:val="24"/>
                          <w:sz w:val="22"/>
                        </w:rPr>
                        <w:t xml:space="preserve"> </w:t>
                      </w:r>
                      <w:r>
                        <w:rPr>
                          <w:rFonts w:eastAsia="Calmetta" w:cs="Calmetta"/>
                          <w:i/>
                          <w:color w:val="000000"/>
                          <w:kern w:val="24"/>
                          <w:sz w:val="22"/>
                        </w:rPr>
                        <w:t xml:space="preserve"> </w:t>
                      </w:r>
                      <w:r w:rsidR="00377458" w:rsidRPr="00BC50D9">
                        <w:rPr>
                          <w:rFonts w:eastAsia="Calmetta" w:cs="Calmetta"/>
                          <w:b/>
                          <w:color w:val="000000"/>
                          <w:kern w:val="24"/>
                          <w:sz w:val="22"/>
                        </w:rPr>
                        <w:t>203,</w:t>
                      </w:r>
                      <w:r w:rsidR="006F7EE0" w:rsidRPr="00BC50D9">
                        <w:rPr>
                          <w:rFonts w:eastAsia="Calmetta" w:cs="Calmetta"/>
                          <w:b/>
                          <w:color w:val="000000"/>
                          <w:kern w:val="24"/>
                          <w:sz w:val="22"/>
                        </w:rPr>
                        <w:t xml:space="preserve"> </w:t>
                      </w:r>
                      <w:r w:rsidRPr="00BC50D9">
                        <w:rPr>
                          <w:rFonts w:eastAsia="Calmetta" w:cs="Calmetta"/>
                          <w:b/>
                          <w:color w:val="000000"/>
                          <w:kern w:val="24"/>
                          <w:sz w:val="22"/>
                        </w:rPr>
                        <w:t>9</w:t>
                      </w:r>
                      <w:r w:rsidR="000F4C55" w:rsidRPr="00BC50D9">
                        <w:rPr>
                          <w:rFonts w:eastAsia="Calmetta" w:cs="Calmetta"/>
                          <w:b/>
                          <w:color w:val="000000"/>
                          <w:kern w:val="24"/>
                          <w:sz w:val="22"/>
                        </w:rPr>
                        <w:t xml:space="preserve"> </w:t>
                      </w:r>
                      <w:r w:rsidRPr="00BC50D9">
                        <w:rPr>
                          <w:rFonts w:eastAsia="Calmetta" w:cs="Calmetta"/>
                          <w:b/>
                          <w:color w:val="000000"/>
                          <w:kern w:val="24"/>
                          <w:sz w:val="22"/>
                        </w:rPr>
                        <w:t>March</w:t>
                      </w:r>
                      <w:r w:rsidR="000F4C55" w:rsidRPr="00BC50D9">
                        <w:rPr>
                          <w:rFonts w:eastAsia="Calmetta" w:cs="Calmetta"/>
                          <w:b/>
                          <w:color w:val="000000"/>
                          <w:kern w:val="24"/>
                          <w:sz w:val="22"/>
                        </w:rPr>
                        <w:t xml:space="preserve"> 2025</w:t>
                      </w:r>
                      <w:r w:rsidRPr="00BC50D9">
                        <w:rPr>
                          <w:rFonts w:eastAsia="Calmetta" w:cs="Calmetta"/>
                          <w:b/>
                          <w:color w:val="000000"/>
                          <w:kern w:val="24"/>
                          <w:sz w:val="22"/>
                        </w:rPr>
                        <w:t>, 10am</w:t>
                      </w:r>
                      <w:r>
                        <w:rPr>
                          <w:rFonts w:eastAsia="Calmetta" w:cs="Calmetta"/>
                          <w:i/>
                          <w:color w:val="000000"/>
                          <w:kern w:val="24"/>
                          <w:sz w:val="22"/>
                        </w:rPr>
                        <w:t xml:space="preserve"> </w:t>
                      </w:r>
                    </w:p>
                  </w:txbxContent>
                </v:textbox>
                <w10:wrap anchorx="margin"/>
              </v:shape>
            </w:pict>
          </mc:Fallback>
        </mc:AlternateContent>
      </w:r>
    </w:p>
    <w:p w14:paraId="64451051" w14:textId="2176F323" w:rsidR="008F0E9A" w:rsidRDefault="008F0E9A" w:rsidP="00021020">
      <w:pPr>
        <w:rPr>
          <w:lang w:eastAsia="en-GB"/>
        </w:rPr>
      </w:pPr>
    </w:p>
    <w:p w14:paraId="722CC6DC" w14:textId="4CBB260F" w:rsidR="00A35930" w:rsidRDefault="00A35930" w:rsidP="00021020">
      <w:pPr>
        <w:rPr>
          <w:lang w:eastAsia="en-GB"/>
        </w:rPr>
      </w:pPr>
    </w:p>
    <w:p w14:paraId="7C3149E1" w14:textId="187E250B" w:rsidR="00EE0DD9" w:rsidRPr="001E4A86" w:rsidRDefault="00EE0DD9" w:rsidP="00EE0DD9">
      <w:pPr>
        <w:pStyle w:val="Heading2"/>
        <w:rPr>
          <w:lang w:eastAsia="en-GB"/>
        </w:rPr>
      </w:pPr>
      <w:r>
        <w:rPr>
          <w:lang w:eastAsia="en-GB"/>
        </w:rPr>
        <w:t>Reliability and n</w:t>
      </w:r>
      <w:r w:rsidRPr="001E4A86">
        <w:rPr>
          <w:lang w:eastAsia="en-GB"/>
        </w:rPr>
        <w:t xml:space="preserve">etwork </w:t>
      </w:r>
      <w:r>
        <w:rPr>
          <w:lang w:eastAsia="en-GB"/>
        </w:rPr>
        <w:t>p</w:t>
      </w:r>
      <w:r w:rsidRPr="001E4A86">
        <w:rPr>
          <w:lang w:eastAsia="en-GB"/>
        </w:rPr>
        <w:t>erformance</w:t>
      </w:r>
    </w:p>
    <w:p w14:paraId="09EC2C76" w14:textId="11306E06" w:rsidR="00EE0DD9" w:rsidRDefault="00153D62" w:rsidP="00EE0DD9">
      <w:pPr>
        <w:rPr>
          <w:lang w:eastAsia="en-GB"/>
        </w:rPr>
      </w:pPr>
      <w:r>
        <w:rPr>
          <w:lang w:eastAsia="en-GB"/>
        </w:rPr>
        <w:t xml:space="preserve">Reliability and punctuality are key </w:t>
      </w:r>
      <w:r w:rsidR="00D64CFB">
        <w:rPr>
          <w:lang w:eastAsia="en-GB"/>
        </w:rPr>
        <w:t>priorities for our customers – they need to know that their bus will arrive when it’s expected and get them where they need to go</w:t>
      </w:r>
      <w:r w:rsidR="00F821DC">
        <w:rPr>
          <w:lang w:eastAsia="en-GB"/>
        </w:rPr>
        <w:t xml:space="preserve"> on time</w:t>
      </w:r>
      <w:r w:rsidR="00D64CFB">
        <w:rPr>
          <w:lang w:eastAsia="en-GB"/>
        </w:rPr>
        <w:t>. We’re using the tools provided by f</w:t>
      </w:r>
      <w:r w:rsidR="00EE0DD9">
        <w:rPr>
          <w:lang w:eastAsia="en-GB"/>
        </w:rPr>
        <w:t>ranchising to give Greater Manchester better, more reliable bu</w:t>
      </w:r>
      <w:r w:rsidR="00F821DC">
        <w:rPr>
          <w:lang w:eastAsia="en-GB"/>
        </w:rPr>
        <w:t>ses;</w:t>
      </w:r>
      <w:r w:rsidR="0055452F">
        <w:rPr>
          <w:lang w:eastAsia="en-GB"/>
        </w:rPr>
        <w:t xml:space="preserve"> </w:t>
      </w:r>
      <w:r w:rsidR="00BE4FBF">
        <w:rPr>
          <w:lang w:eastAsia="en-GB"/>
        </w:rPr>
        <w:t xml:space="preserve">services </w:t>
      </w:r>
      <w:r w:rsidR="002C5D76">
        <w:rPr>
          <w:lang w:eastAsia="en-GB"/>
        </w:rPr>
        <w:t>in the first franchised area</w:t>
      </w:r>
      <w:r w:rsidR="00BE4FBF">
        <w:rPr>
          <w:lang w:eastAsia="en-GB"/>
        </w:rPr>
        <w:t xml:space="preserve"> are now </w:t>
      </w:r>
      <w:r w:rsidR="00BE4FBF" w:rsidRPr="00BD69B8">
        <w:rPr>
          <w:b/>
          <w:lang w:eastAsia="en-GB"/>
        </w:rPr>
        <w:t>routinely exceeding our 80% punctuality target</w:t>
      </w:r>
      <w:r w:rsidR="0069682B">
        <w:rPr>
          <w:lang w:eastAsia="en-GB"/>
        </w:rPr>
        <w:t>.</w:t>
      </w:r>
      <w:r w:rsidR="0069682B" w:rsidRPr="0069682B">
        <w:t xml:space="preserve"> </w:t>
      </w:r>
      <w:r w:rsidR="0069682B">
        <w:rPr>
          <w:lang w:eastAsia="en-GB"/>
        </w:rPr>
        <w:t xml:space="preserve">In </w:t>
      </w:r>
      <w:r w:rsidR="0069682B" w:rsidRPr="0069682B">
        <w:rPr>
          <w:lang w:eastAsia="en-GB"/>
        </w:rPr>
        <w:t>March 2025</w:t>
      </w:r>
      <w:r w:rsidR="0069682B">
        <w:rPr>
          <w:lang w:eastAsia="en-GB"/>
        </w:rPr>
        <w:t>,</w:t>
      </w:r>
      <w:r w:rsidR="0069682B" w:rsidRPr="0069682B">
        <w:rPr>
          <w:lang w:eastAsia="en-GB"/>
        </w:rPr>
        <w:t xml:space="preserve"> on time punctuality</w:t>
      </w:r>
      <w:r w:rsidR="0069682B">
        <w:rPr>
          <w:lang w:eastAsia="en-GB"/>
        </w:rPr>
        <w:t xml:space="preserve"> across the whole network</w:t>
      </w:r>
      <w:r w:rsidR="0069682B" w:rsidRPr="0069682B">
        <w:rPr>
          <w:lang w:eastAsia="en-GB"/>
        </w:rPr>
        <w:t xml:space="preserve"> was 75.8% compared to 71.6% in March 2024</w:t>
      </w:r>
      <w:r w:rsidR="00216A09">
        <w:rPr>
          <w:lang w:eastAsia="en-GB"/>
        </w:rPr>
        <w:t xml:space="preserve"> (when only </w:t>
      </w:r>
      <w:r w:rsidR="00216A09">
        <w:rPr>
          <w:lang w:eastAsia="en-GB"/>
        </w:rPr>
        <w:lastRenderedPageBreak/>
        <w:t>c.20% of the network was franchised).</w:t>
      </w:r>
      <w:r w:rsidR="0048157D">
        <w:rPr>
          <w:lang w:eastAsia="en-GB"/>
        </w:rPr>
        <w:t xml:space="preserve"> </w:t>
      </w:r>
      <w:r w:rsidR="00917AF4">
        <w:rPr>
          <w:lang w:eastAsia="en-GB"/>
        </w:rPr>
        <w:t xml:space="preserve">We know there is more work to do but are proud of the improvements </w:t>
      </w:r>
      <w:r w:rsidR="00A32809">
        <w:rPr>
          <w:lang w:eastAsia="en-GB"/>
        </w:rPr>
        <w:t>to punctuality that we have already seen: t</w:t>
      </w:r>
      <w:r w:rsidR="004E1020">
        <w:rPr>
          <w:lang w:eastAsia="en-GB"/>
        </w:rPr>
        <w:t>hese figures compare to around 6</w:t>
      </w:r>
      <w:r w:rsidR="001D4D79">
        <w:rPr>
          <w:lang w:eastAsia="en-GB"/>
        </w:rPr>
        <w:t>7</w:t>
      </w:r>
      <w:r w:rsidR="004E1020">
        <w:rPr>
          <w:lang w:eastAsia="en-GB"/>
        </w:rPr>
        <w:t xml:space="preserve">% </w:t>
      </w:r>
      <w:r w:rsidR="00C4387F">
        <w:rPr>
          <w:lang w:eastAsia="en-GB"/>
        </w:rPr>
        <w:t xml:space="preserve">for the </w:t>
      </w:r>
      <w:r w:rsidR="00954EF6">
        <w:rPr>
          <w:lang w:eastAsia="en-GB"/>
        </w:rPr>
        <w:t xml:space="preserve">whole </w:t>
      </w:r>
      <w:r w:rsidR="00C4387F">
        <w:rPr>
          <w:lang w:eastAsia="en-GB"/>
        </w:rPr>
        <w:t xml:space="preserve">network </w:t>
      </w:r>
      <w:r w:rsidR="001D4D79">
        <w:rPr>
          <w:lang w:eastAsia="en-GB"/>
        </w:rPr>
        <w:t xml:space="preserve">in the 12 months </w:t>
      </w:r>
      <w:r w:rsidR="004E1020">
        <w:rPr>
          <w:lang w:eastAsia="en-GB"/>
        </w:rPr>
        <w:t>pre-franchising</w:t>
      </w:r>
      <w:r w:rsidR="00A12581">
        <w:rPr>
          <w:lang w:eastAsia="en-GB"/>
        </w:rPr>
        <w:t xml:space="preserve"> (noting the measurement source has also changed)</w:t>
      </w:r>
      <w:r w:rsidR="004E1020">
        <w:rPr>
          <w:lang w:eastAsia="en-GB"/>
        </w:rPr>
        <w:t>.</w:t>
      </w:r>
      <w:r w:rsidR="00917AF4">
        <w:rPr>
          <w:lang w:eastAsia="en-GB"/>
        </w:rPr>
        <w:t xml:space="preserve"> </w:t>
      </w:r>
    </w:p>
    <w:p w14:paraId="083CCA03" w14:textId="4D07746F" w:rsidR="00CE6447" w:rsidRDefault="00CE6447" w:rsidP="00EE0DD9">
      <w:pPr>
        <w:rPr>
          <w:lang w:eastAsia="en-GB"/>
        </w:rPr>
      </w:pPr>
      <w:r>
        <w:rPr>
          <w:noProof/>
        </w:rPr>
        <w:drawing>
          <wp:inline distT="0" distB="0" distL="0" distR="0" wp14:anchorId="320AA7A8" wp14:editId="3B195E9C">
            <wp:extent cx="6099175" cy="4485640"/>
            <wp:effectExtent l="0" t="0" r="15875" b="10160"/>
            <wp:docPr id="345654951" name="Picture 33" descr="Chart showing weekly bus punctuality % buses leaving on time from 25 Jan 2025 to 17 May 2025, compared to previous 12 months, showing just below target of 80% and an improvement on previous 12 month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654951" name="Picture 33" descr="Chart showing weekly bus punctuality % buses leaving on time from 25 Jan 2025 to 17 May 2025, compared to previous 12 months, showing just below target of 80% and an improvement on previous 12 month period."/>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6099175" cy="4485640"/>
                    </a:xfrm>
                    <a:prstGeom prst="rect">
                      <a:avLst/>
                    </a:prstGeom>
                    <a:noFill/>
                    <a:ln>
                      <a:noFill/>
                    </a:ln>
                  </pic:spPr>
                </pic:pic>
              </a:graphicData>
            </a:graphic>
          </wp:inline>
        </w:drawing>
      </w:r>
    </w:p>
    <w:p w14:paraId="4D4F3688" w14:textId="77777777" w:rsidR="00CE6447" w:rsidRDefault="00CE6447" w:rsidP="00EE0DD9">
      <w:pPr>
        <w:rPr>
          <w:lang w:eastAsia="en-GB"/>
        </w:rPr>
      </w:pPr>
    </w:p>
    <w:p w14:paraId="6513FFA7" w14:textId="14009751" w:rsidR="00A57FC9" w:rsidRDefault="00A57FC9" w:rsidP="00EE0DD9">
      <w:pPr>
        <w:rPr>
          <w:lang w:eastAsia="en-GB"/>
        </w:rPr>
      </w:pPr>
      <w:r w:rsidRPr="00A57FC9">
        <w:rPr>
          <w:lang w:eastAsia="en-GB"/>
        </w:rPr>
        <w:t>A range of initiatives to improve the performance of franchised bus services are being delivered including service improvement measures, priority for late running buses at traffic signals and tackling the impact of roadworks through closer working relationships with districts and roadwork promoters.</w:t>
      </w:r>
    </w:p>
    <w:p w14:paraId="6353669D" w14:textId="67F638F1" w:rsidR="00F33BC1" w:rsidRDefault="006D3E4E" w:rsidP="001D3106">
      <w:pPr>
        <w:pStyle w:val="ListParagraph"/>
        <w:numPr>
          <w:ilvl w:val="0"/>
          <w:numId w:val="35"/>
        </w:numPr>
        <w:rPr>
          <w:lang w:eastAsia="en-GB"/>
        </w:rPr>
      </w:pPr>
      <w:r w:rsidRPr="006D3E4E">
        <w:rPr>
          <w:lang w:eastAsia="en-GB"/>
        </w:rPr>
        <w:t xml:space="preserve">The traffic signal estate continues to be used as a key tool for managing bus journeys and </w:t>
      </w:r>
      <w:r w:rsidRPr="006D3E4E">
        <w:rPr>
          <w:b/>
          <w:bCs/>
          <w:lang w:eastAsia="en-GB"/>
        </w:rPr>
        <w:t>priority for late running buses is enabled at 229 junctions</w:t>
      </w:r>
      <w:r w:rsidRPr="006D3E4E">
        <w:rPr>
          <w:lang w:eastAsia="en-GB"/>
        </w:rPr>
        <w:t xml:space="preserve"> within Greater Manchester</w:t>
      </w:r>
      <w:r>
        <w:rPr>
          <w:lang w:eastAsia="en-GB"/>
        </w:rPr>
        <w:t xml:space="preserve">. </w:t>
      </w:r>
      <w:r w:rsidR="00F33BC1" w:rsidRPr="001D3106">
        <w:rPr>
          <w:b/>
          <w:lang w:eastAsia="en-GB"/>
        </w:rPr>
        <w:t>More than one in four junctions (around half of the locations feasible) are now providing priority for public transport</w:t>
      </w:r>
      <w:r w:rsidR="001D3106">
        <w:rPr>
          <w:lang w:eastAsia="en-GB"/>
        </w:rPr>
        <w:t xml:space="preserve"> and</w:t>
      </w:r>
      <w:r w:rsidR="00CD0BCF">
        <w:rPr>
          <w:lang w:eastAsia="en-GB"/>
        </w:rPr>
        <w:t xml:space="preserve"> f</w:t>
      </w:r>
      <w:r w:rsidR="00F33BC1" w:rsidRPr="00F33BC1">
        <w:rPr>
          <w:lang w:eastAsia="en-GB"/>
        </w:rPr>
        <w:t xml:space="preserve">unding is </w:t>
      </w:r>
      <w:r w:rsidR="002E2C25">
        <w:rPr>
          <w:lang w:eastAsia="en-GB"/>
        </w:rPr>
        <w:t>now earmarked</w:t>
      </w:r>
      <w:r w:rsidR="00F33BC1" w:rsidRPr="00F33BC1">
        <w:rPr>
          <w:lang w:eastAsia="en-GB"/>
        </w:rPr>
        <w:t xml:space="preserve"> for </w:t>
      </w:r>
      <w:r w:rsidR="002E2C25">
        <w:rPr>
          <w:lang w:eastAsia="en-GB"/>
        </w:rPr>
        <w:t>public transport</w:t>
      </w:r>
      <w:r w:rsidR="00F33BC1" w:rsidRPr="00F33BC1">
        <w:rPr>
          <w:lang w:eastAsia="en-GB"/>
        </w:rPr>
        <w:t xml:space="preserve"> priority at an additional 200 junctions.</w:t>
      </w:r>
    </w:p>
    <w:p w14:paraId="0EBC7C80" w14:textId="2E7D7627" w:rsidR="004A155C" w:rsidRDefault="002E2C25" w:rsidP="001D3106">
      <w:pPr>
        <w:pStyle w:val="ListParagraph"/>
        <w:numPr>
          <w:ilvl w:val="0"/>
          <w:numId w:val="35"/>
        </w:numPr>
        <w:rPr>
          <w:lang w:eastAsia="en-GB"/>
        </w:rPr>
      </w:pPr>
      <w:r>
        <w:rPr>
          <w:lang w:eastAsia="en-GB"/>
        </w:rPr>
        <w:t xml:space="preserve">Working with our local authority partners, we recently </w:t>
      </w:r>
      <w:r w:rsidRPr="002E2C25">
        <w:rPr>
          <w:b/>
          <w:bCs/>
          <w:lang w:eastAsia="en-GB"/>
        </w:rPr>
        <w:t>completed</w:t>
      </w:r>
      <w:r w:rsidR="00CB4491" w:rsidRPr="002E2C25">
        <w:rPr>
          <w:b/>
          <w:lang w:eastAsia="en-GB"/>
        </w:rPr>
        <w:t xml:space="preserve"> a </w:t>
      </w:r>
      <w:r w:rsidR="00305026" w:rsidRPr="002E2C25">
        <w:rPr>
          <w:b/>
          <w:lang w:eastAsia="en-GB"/>
        </w:rPr>
        <w:t xml:space="preserve">new </w:t>
      </w:r>
      <w:r w:rsidR="00103B2E" w:rsidRPr="002E2C25">
        <w:rPr>
          <w:b/>
          <w:lang w:eastAsia="en-GB"/>
        </w:rPr>
        <w:t>‘</w:t>
      </w:r>
      <w:r w:rsidR="00CB4491" w:rsidRPr="002E2C25">
        <w:rPr>
          <w:b/>
          <w:lang w:eastAsia="en-GB"/>
        </w:rPr>
        <w:t>red route</w:t>
      </w:r>
      <w:r w:rsidR="00F578C0" w:rsidRPr="002E2C25">
        <w:rPr>
          <w:b/>
          <w:lang w:eastAsia="en-GB"/>
        </w:rPr>
        <w:t xml:space="preserve">’ </w:t>
      </w:r>
      <w:r w:rsidR="00CB4491" w:rsidRPr="002E2C25">
        <w:rPr>
          <w:b/>
          <w:lang w:eastAsia="en-GB"/>
        </w:rPr>
        <w:t>on the A56 corridor between Bridgewater Way and the M60</w:t>
      </w:r>
      <w:r w:rsidR="00CB4491" w:rsidRPr="00CB4491">
        <w:rPr>
          <w:lang w:eastAsia="en-GB"/>
        </w:rPr>
        <w:t xml:space="preserve"> </w:t>
      </w:r>
      <w:r w:rsidR="00CB4491" w:rsidRPr="002E2C25">
        <w:rPr>
          <w:b/>
          <w:lang w:eastAsia="en-GB"/>
        </w:rPr>
        <w:t xml:space="preserve">via White City Circle </w:t>
      </w:r>
      <w:r w:rsidRPr="002E2C25">
        <w:rPr>
          <w:b/>
          <w:bCs/>
          <w:lang w:eastAsia="en-GB"/>
        </w:rPr>
        <w:t>in Trafford,</w:t>
      </w:r>
      <w:r w:rsidR="00CB4491" w:rsidRPr="002E2C25">
        <w:rPr>
          <w:b/>
          <w:lang w:eastAsia="en-GB"/>
        </w:rPr>
        <w:t xml:space="preserve"> the </w:t>
      </w:r>
      <w:r w:rsidRPr="002E2C25">
        <w:rPr>
          <w:b/>
          <w:bCs/>
          <w:lang w:eastAsia="en-GB"/>
        </w:rPr>
        <w:t>largest</w:t>
      </w:r>
      <w:r w:rsidR="00CB4491" w:rsidRPr="002E2C25">
        <w:rPr>
          <w:b/>
          <w:lang w:eastAsia="en-GB"/>
        </w:rPr>
        <w:t xml:space="preserve"> of its kind</w:t>
      </w:r>
      <w:r w:rsidR="00100791" w:rsidRPr="002E2C25">
        <w:rPr>
          <w:b/>
          <w:lang w:eastAsia="en-GB"/>
        </w:rPr>
        <w:t xml:space="preserve"> so far</w:t>
      </w:r>
      <w:r w:rsidR="00CB4491" w:rsidRPr="002E2C25">
        <w:rPr>
          <w:b/>
          <w:lang w:eastAsia="en-GB"/>
        </w:rPr>
        <w:t xml:space="preserve"> in Greater Manchester</w:t>
      </w:r>
      <w:r w:rsidR="00F578C0">
        <w:rPr>
          <w:lang w:eastAsia="en-GB"/>
        </w:rPr>
        <w:t>. It means</w:t>
      </w:r>
      <w:r w:rsidR="0013429D">
        <w:rPr>
          <w:lang w:eastAsia="en-GB"/>
        </w:rPr>
        <w:t xml:space="preserve"> strictly no stopping at any </w:t>
      </w:r>
      <w:r w:rsidR="0013429D">
        <w:rPr>
          <w:lang w:eastAsia="en-GB"/>
        </w:rPr>
        <w:lastRenderedPageBreak/>
        <w:t xml:space="preserve">time (except </w:t>
      </w:r>
      <w:r w:rsidR="00045B13">
        <w:rPr>
          <w:lang w:eastAsia="en-GB"/>
        </w:rPr>
        <w:t xml:space="preserve">for </w:t>
      </w:r>
      <w:r w:rsidR="0013429D">
        <w:rPr>
          <w:lang w:eastAsia="en-GB"/>
        </w:rPr>
        <w:t>exempt v</w:t>
      </w:r>
      <w:r w:rsidR="00045B13">
        <w:rPr>
          <w:lang w:eastAsia="en-GB"/>
        </w:rPr>
        <w:t>ehicles)</w:t>
      </w:r>
      <w:r w:rsidR="00CB4491" w:rsidRPr="00CB4491">
        <w:rPr>
          <w:lang w:eastAsia="en-GB"/>
        </w:rPr>
        <w:t xml:space="preserve">, </w:t>
      </w:r>
      <w:r w:rsidR="0068037E">
        <w:rPr>
          <w:lang w:eastAsia="en-GB"/>
        </w:rPr>
        <w:t xml:space="preserve">which </w:t>
      </w:r>
      <w:r w:rsidR="00CB4491" w:rsidRPr="00CB4491">
        <w:rPr>
          <w:lang w:eastAsia="en-GB"/>
        </w:rPr>
        <w:t>ensur</w:t>
      </w:r>
      <w:r w:rsidR="0068037E">
        <w:rPr>
          <w:lang w:eastAsia="en-GB"/>
        </w:rPr>
        <w:t>es</w:t>
      </w:r>
      <w:r w:rsidR="00CB4491" w:rsidRPr="00CB4491">
        <w:rPr>
          <w:lang w:eastAsia="en-GB"/>
        </w:rPr>
        <w:t xml:space="preserve"> more reliable journeys for everyone</w:t>
      </w:r>
      <w:r w:rsidR="00A20091">
        <w:rPr>
          <w:lang w:eastAsia="en-GB"/>
        </w:rPr>
        <w:t xml:space="preserve">, </w:t>
      </w:r>
      <w:r w:rsidR="00CB4491" w:rsidRPr="00CB4491">
        <w:rPr>
          <w:lang w:eastAsia="en-GB"/>
        </w:rPr>
        <w:t>supporting bus service performance along this key corridor.</w:t>
      </w:r>
      <w:r w:rsidR="00DA4CCF">
        <w:rPr>
          <w:lang w:eastAsia="en-GB"/>
        </w:rPr>
        <w:t xml:space="preserve"> </w:t>
      </w:r>
    </w:p>
    <w:p w14:paraId="719D3305" w14:textId="1CCFBEA9" w:rsidR="00EE0DD9" w:rsidRPr="001E4A86" w:rsidRDefault="00216A09" w:rsidP="00690DEA">
      <w:pPr>
        <w:pStyle w:val="ListParagraph"/>
        <w:numPr>
          <w:ilvl w:val="0"/>
          <w:numId w:val="19"/>
        </w:numPr>
        <w:rPr>
          <w:lang w:eastAsia="en-GB"/>
        </w:rPr>
      </w:pPr>
      <w:r>
        <w:rPr>
          <w:lang w:eastAsia="en-GB"/>
        </w:rPr>
        <w:t xml:space="preserve">We’re working with local highways authorities to introduce </w:t>
      </w:r>
      <w:r w:rsidRPr="00D57908">
        <w:rPr>
          <w:b/>
          <w:lang w:eastAsia="en-GB"/>
        </w:rPr>
        <w:t xml:space="preserve">new </w:t>
      </w:r>
      <w:r w:rsidR="00EE0DD9" w:rsidRPr="00D57908">
        <w:rPr>
          <w:b/>
          <w:lang w:eastAsia="en-GB"/>
        </w:rPr>
        <w:t>bus priority measures</w:t>
      </w:r>
      <w:r w:rsidR="00EE0DD9">
        <w:rPr>
          <w:lang w:eastAsia="en-GB"/>
        </w:rPr>
        <w:t xml:space="preserve"> on highways, </w:t>
      </w:r>
      <w:r>
        <w:rPr>
          <w:lang w:eastAsia="en-GB"/>
        </w:rPr>
        <w:t xml:space="preserve">with </w:t>
      </w:r>
      <w:r w:rsidR="00EE0DD9">
        <w:rPr>
          <w:lang w:eastAsia="en-GB"/>
        </w:rPr>
        <w:t>a larger</w:t>
      </w:r>
      <w:r w:rsidR="00EE0DD9" w:rsidRPr="001E4A86">
        <w:rPr>
          <w:lang w:eastAsia="en-GB"/>
        </w:rPr>
        <w:t xml:space="preserve"> programme</w:t>
      </w:r>
      <w:r w:rsidR="00A41973">
        <w:rPr>
          <w:lang w:eastAsia="en-GB"/>
        </w:rPr>
        <w:t xml:space="preserve"> to follow.</w:t>
      </w:r>
      <w:r w:rsidR="002E2C25" w:rsidRPr="002E2C25">
        <w:rPr>
          <w:lang w:eastAsia="en-GB"/>
        </w:rPr>
        <w:t xml:space="preserve"> </w:t>
      </w:r>
      <w:r w:rsidR="002E2C25">
        <w:rPr>
          <w:lang w:eastAsia="en-GB"/>
        </w:rPr>
        <w:t>This includes considerations of future ‘red route’ locations.</w:t>
      </w:r>
    </w:p>
    <w:p w14:paraId="36BB3197" w14:textId="1574F404" w:rsidR="00EE0DD9" w:rsidRPr="001E4A86" w:rsidRDefault="001001DF" w:rsidP="00690DEA">
      <w:pPr>
        <w:pStyle w:val="ListParagraph"/>
        <w:numPr>
          <w:ilvl w:val="0"/>
          <w:numId w:val="19"/>
        </w:numPr>
        <w:rPr>
          <w:lang w:eastAsia="en-GB"/>
        </w:rPr>
      </w:pPr>
      <w:r>
        <w:rPr>
          <w:lang w:eastAsia="en-GB"/>
        </w:rPr>
        <w:t>We’ve introduced a</w:t>
      </w:r>
      <w:r w:rsidR="00EE0DD9" w:rsidRPr="001E4A86">
        <w:rPr>
          <w:lang w:eastAsia="en-GB"/>
        </w:rPr>
        <w:t xml:space="preserve"> performance regime through franchising that </w:t>
      </w:r>
      <w:r w:rsidR="00A41973" w:rsidRPr="00D57908">
        <w:rPr>
          <w:b/>
          <w:lang w:eastAsia="en-GB"/>
        </w:rPr>
        <w:t>incentivises</w:t>
      </w:r>
      <w:r w:rsidR="00EE0DD9" w:rsidRPr="00D57908">
        <w:rPr>
          <w:b/>
          <w:lang w:eastAsia="en-GB"/>
        </w:rPr>
        <w:t xml:space="preserve"> </w:t>
      </w:r>
      <w:r w:rsidR="00091AE6">
        <w:rPr>
          <w:b/>
          <w:bCs/>
          <w:lang w:eastAsia="en-GB"/>
        </w:rPr>
        <w:t xml:space="preserve">Bee Network </w:t>
      </w:r>
      <w:r w:rsidR="00EE0DD9" w:rsidRPr="00D57908">
        <w:rPr>
          <w:b/>
          <w:lang w:eastAsia="en-GB"/>
        </w:rPr>
        <w:t xml:space="preserve">operators </w:t>
      </w:r>
      <w:r w:rsidR="00091AE6" w:rsidRPr="00D57908">
        <w:rPr>
          <w:b/>
          <w:lang w:eastAsia="en-GB"/>
        </w:rPr>
        <w:t>to ensure services run on time</w:t>
      </w:r>
      <w:r w:rsidR="00EE0DD9" w:rsidRPr="001E4A86">
        <w:rPr>
          <w:lang w:eastAsia="en-GB"/>
        </w:rPr>
        <w:t>.</w:t>
      </w:r>
    </w:p>
    <w:p w14:paraId="466A418D" w14:textId="6029C2C9" w:rsidR="00EE0DD9" w:rsidRDefault="00091AE6" w:rsidP="00690DEA">
      <w:pPr>
        <w:pStyle w:val="ListParagraph"/>
        <w:numPr>
          <w:ilvl w:val="0"/>
          <w:numId w:val="19"/>
        </w:numPr>
        <w:rPr>
          <w:lang w:eastAsia="en-GB"/>
        </w:rPr>
      </w:pPr>
      <w:r>
        <w:rPr>
          <w:lang w:eastAsia="en-GB"/>
        </w:rPr>
        <w:t xml:space="preserve">Where </w:t>
      </w:r>
      <w:r w:rsidR="00596AC4">
        <w:rPr>
          <w:lang w:eastAsia="en-GB"/>
        </w:rPr>
        <w:t xml:space="preserve">reliability has been an issue, we’ve </w:t>
      </w:r>
      <w:r w:rsidR="00596AC4" w:rsidRPr="00D57908">
        <w:rPr>
          <w:b/>
          <w:lang w:eastAsia="en-GB"/>
        </w:rPr>
        <w:t>introduced m</w:t>
      </w:r>
      <w:r w:rsidR="00EE0DD9" w:rsidRPr="00D57908">
        <w:rPr>
          <w:b/>
          <w:lang w:eastAsia="en-GB"/>
        </w:rPr>
        <w:t xml:space="preserve">ore vehicles </w:t>
      </w:r>
      <w:r w:rsidR="00596AC4" w:rsidRPr="00D57908">
        <w:rPr>
          <w:b/>
          <w:lang w:eastAsia="en-GB"/>
        </w:rPr>
        <w:t xml:space="preserve">at peak times </w:t>
      </w:r>
      <w:r w:rsidR="00EE0DD9" w:rsidRPr="00D57908">
        <w:rPr>
          <w:b/>
          <w:lang w:eastAsia="en-GB"/>
        </w:rPr>
        <w:t xml:space="preserve">on </w:t>
      </w:r>
      <w:r w:rsidR="0073199F">
        <w:rPr>
          <w:b/>
          <w:lang w:eastAsia="en-GB"/>
        </w:rPr>
        <w:t>a number of</w:t>
      </w:r>
      <w:r w:rsidR="0073199F" w:rsidRPr="00D57908">
        <w:rPr>
          <w:b/>
          <w:lang w:eastAsia="en-GB"/>
        </w:rPr>
        <w:t xml:space="preserve"> </w:t>
      </w:r>
      <w:r w:rsidR="00EE0DD9" w:rsidRPr="00D57908">
        <w:rPr>
          <w:b/>
          <w:lang w:eastAsia="en-GB"/>
        </w:rPr>
        <w:t>routes</w:t>
      </w:r>
      <w:r w:rsidR="00596AC4" w:rsidRPr="00D57908">
        <w:rPr>
          <w:b/>
          <w:lang w:eastAsia="en-GB"/>
        </w:rPr>
        <w:t xml:space="preserve"> to ensure the timetable is maintained</w:t>
      </w:r>
      <w:r w:rsidR="00596AC4">
        <w:rPr>
          <w:lang w:eastAsia="en-GB"/>
        </w:rPr>
        <w:t xml:space="preserve"> (</w:t>
      </w:r>
      <w:r w:rsidR="00EE0DD9" w:rsidRPr="001E4A86">
        <w:rPr>
          <w:lang w:eastAsia="en-GB"/>
        </w:rPr>
        <w:t xml:space="preserve">20 </w:t>
      </w:r>
      <w:r w:rsidR="00A40051">
        <w:rPr>
          <w:lang w:eastAsia="en-GB"/>
        </w:rPr>
        <w:t>additional</w:t>
      </w:r>
      <w:r w:rsidR="00EE0DD9" w:rsidRPr="001E4A86">
        <w:rPr>
          <w:lang w:eastAsia="en-GB"/>
        </w:rPr>
        <w:t xml:space="preserve"> buses in </w:t>
      </w:r>
      <w:r w:rsidR="00E13AF7">
        <w:rPr>
          <w:lang w:eastAsia="en-GB"/>
        </w:rPr>
        <w:t xml:space="preserve">Wigan and Bolton with a further </w:t>
      </w:r>
      <w:r w:rsidR="00D12F3B">
        <w:rPr>
          <w:lang w:eastAsia="en-GB"/>
        </w:rPr>
        <w:t xml:space="preserve">20 in Oldham and </w:t>
      </w:r>
      <w:r w:rsidR="00DE1F0E">
        <w:rPr>
          <w:lang w:eastAsia="en-GB"/>
        </w:rPr>
        <w:t>North Manchester</w:t>
      </w:r>
      <w:r w:rsidR="00EE0DD9" w:rsidRPr="001E4A86">
        <w:rPr>
          <w:lang w:eastAsia="en-GB"/>
        </w:rPr>
        <w:t>).</w:t>
      </w:r>
      <w:r w:rsidR="00CC5E3C">
        <w:rPr>
          <w:lang w:eastAsia="en-GB"/>
        </w:rPr>
        <w:t xml:space="preserve"> Services </w:t>
      </w:r>
      <w:r w:rsidR="00B539A5">
        <w:rPr>
          <w:lang w:eastAsia="en-GB"/>
        </w:rPr>
        <w:t xml:space="preserve">in the first franchising area </w:t>
      </w:r>
      <w:r w:rsidR="00CC5E3C">
        <w:rPr>
          <w:lang w:eastAsia="en-GB"/>
        </w:rPr>
        <w:t>with additional vehicles have seen their punctuality increase by 15% since franchising</w:t>
      </w:r>
      <w:r w:rsidR="007A2E24">
        <w:rPr>
          <w:lang w:eastAsia="en-GB"/>
        </w:rPr>
        <w:t>.</w:t>
      </w:r>
    </w:p>
    <w:p w14:paraId="4514DB04" w14:textId="4F6F8C45" w:rsidR="002F55FF" w:rsidRDefault="000C16F6" w:rsidP="00690DEA">
      <w:pPr>
        <w:pStyle w:val="ListParagraph"/>
        <w:numPr>
          <w:ilvl w:val="0"/>
          <w:numId w:val="19"/>
        </w:numPr>
        <w:rPr>
          <w:lang w:eastAsia="en-GB"/>
        </w:rPr>
      </w:pPr>
      <w:r>
        <w:rPr>
          <w:lang w:eastAsia="en-GB"/>
        </w:rPr>
        <w:t>W</w:t>
      </w:r>
      <w:r w:rsidR="002F55FF">
        <w:rPr>
          <w:lang w:eastAsia="en-GB"/>
        </w:rPr>
        <w:t xml:space="preserve">e have looked at </w:t>
      </w:r>
      <w:r>
        <w:rPr>
          <w:lang w:eastAsia="en-GB"/>
        </w:rPr>
        <w:t xml:space="preserve">our </w:t>
      </w:r>
      <w:r w:rsidR="002F55FF">
        <w:rPr>
          <w:lang w:eastAsia="en-GB"/>
        </w:rPr>
        <w:t xml:space="preserve">worst performing routes and </w:t>
      </w:r>
      <w:r w:rsidR="00DE1F0E">
        <w:rPr>
          <w:lang w:eastAsia="en-GB"/>
        </w:rPr>
        <w:t xml:space="preserve">started to </w:t>
      </w:r>
      <w:r w:rsidR="002F55FF">
        <w:rPr>
          <w:lang w:eastAsia="en-GB"/>
        </w:rPr>
        <w:t xml:space="preserve">improve them by </w:t>
      </w:r>
      <w:r w:rsidRPr="00BD69B8">
        <w:rPr>
          <w:b/>
          <w:lang w:eastAsia="en-GB"/>
        </w:rPr>
        <w:t xml:space="preserve">working directly with drivers to </w:t>
      </w:r>
      <w:r w:rsidR="006918FC" w:rsidRPr="00BD69B8">
        <w:rPr>
          <w:b/>
          <w:lang w:eastAsia="en-GB"/>
        </w:rPr>
        <w:t>highlight pinch points</w:t>
      </w:r>
      <w:r w:rsidR="006918FC">
        <w:rPr>
          <w:b/>
          <w:bCs/>
          <w:lang w:eastAsia="en-GB"/>
        </w:rPr>
        <w:t xml:space="preserve"> (e.g. </w:t>
      </w:r>
      <w:r w:rsidR="00E47F5A">
        <w:rPr>
          <w:b/>
          <w:bCs/>
          <w:lang w:eastAsia="en-GB"/>
        </w:rPr>
        <w:t>parked cars blocking buses)</w:t>
      </w:r>
      <w:r w:rsidR="006918FC" w:rsidRPr="00BD69B8">
        <w:rPr>
          <w:b/>
          <w:lang w:eastAsia="en-GB"/>
        </w:rPr>
        <w:t xml:space="preserve"> and </w:t>
      </w:r>
      <w:r w:rsidR="009837D1">
        <w:rPr>
          <w:b/>
          <w:lang w:eastAsia="en-GB"/>
        </w:rPr>
        <w:t xml:space="preserve">to </w:t>
      </w:r>
      <w:r w:rsidR="006918FC" w:rsidRPr="00BD69B8">
        <w:rPr>
          <w:b/>
          <w:lang w:eastAsia="en-GB"/>
        </w:rPr>
        <w:t>fix them</w:t>
      </w:r>
      <w:r w:rsidR="006918FC">
        <w:rPr>
          <w:lang w:eastAsia="en-GB"/>
        </w:rPr>
        <w:t xml:space="preserve"> as quickly as possible.</w:t>
      </w:r>
    </w:p>
    <w:p w14:paraId="365E7829" w14:textId="62AFE2C7" w:rsidR="002F55FF" w:rsidRPr="001E4A86" w:rsidRDefault="00A71EB7" w:rsidP="00690DEA">
      <w:pPr>
        <w:pStyle w:val="ListParagraph"/>
        <w:numPr>
          <w:ilvl w:val="0"/>
          <w:numId w:val="19"/>
        </w:numPr>
        <w:rPr>
          <w:lang w:eastAsia="en-GB"/>
        </w:rPr>
      </w:pPr>
      <w:r>
        <w:rPr>
          <w:lang w:eastAsia="en-GB"/>
        </w:rPr>
        <w:t xml:space="preserve">We’re </w:t>
      </w:r>
      <w:r w:rsidRPr="00BD69B8">
        <w:rPr>
          <w:b/>
          <w:lang w:eastAsia="en-GB"/>
        </w:rPr>
        <w:t xml:space="preserve">using our newly available data </w:t>
      </w:r>
      <w:r>
        <w:rPr>
          <w:lang w:eastAsia="en-GB"/>
        </w:rPr>
        <w:t xml:space="preserve">to </w:t>
      </w:r>
      <w:r w:rsidR="008C0340">
        <w:rPr>
          <w:lang w:eastAsia="en-GB"/>
        </w:rPr>
        <w:t>optimise routes and</w:t>
      </w:r>
      <w:r>
        <w:rPr>
          <w:lang w:eastAsia="en-GB"/>
        </w:rPr>
        <w:t xml:space="preserve"> </w:t>
      </w:r>
      <w:r w:rsidR="000C16F6">
        <w:rPr>
          <w:lang w:eastAsia="en-GB"/>
        </w:rPr>
        <w:t>deliver more reliable journeys.</w:t>
      </w:r>
    </w:p>
    <w:p w14:paraId="19DBFDE8" w14:textId="1FA2FD1E" w:rsidR="00AA7F08" w:rsidRPr="001E4A86" w:rsidRDefault="00AA7F08" w:rsidP="00690DEA">
      <w:pPr>
        <w:pStyle w:val="ListParagraph"/>
        <w:numPr>
          <w:ilvl w:val="0"/>
          <w:numId w:val="19"/>
        </w:numPr>
        <w:rPr>
          <w:lang w:eastAsia="en-GB"/>
        </w:rPr>
      </w:pPr>
      <w:r>
        <w:rPr>
          <w:lang w:eastAsia="en-GB"/>
        </w:rPr>
        <w:t xml:space="preserve">We are also </w:t>
      </w:r>
      <w:r w:rsidRPr="00A50531">
        <w:rPr>
          <w:b/>
          <w:lang w:eastAsia="en-GB"/>
        </w:rPr>
        <w:t xml:space="preserve">developing our case for a Lane Rental </w:t>
      </w:r>
      <w:r w:rsidRPr="00A50531">
        <w:rPr>
          <w:b/>
          <w:bCs/>
          <w:lang w:eastAsia="en-GB"/>
        </w:rPr>
        <w:t>sche</w:t>
      </w:r>
      <w:r w:rsidR="00A50531" w:rsidRPr="00A50531">
        <w:rPr>
          <w:b/>
          <w:bCs/>
          <w:lang w:eastAsia="en-GB"/>
        </w:rPr>
        <w:t xml:space="preserve">me </w:t>
      </w:r>
      <w:r w:rsidR="00A50531">
        <w:rPr>
          <w:lang w:eastAsia="en-GB"/>
        </w:rPr>
        <w:t>that would incentivise utilities to reduce the duration of road works.</w:t>
      </w:r>
    </w:p>
    <w:p w14:paraId="3D42FC4C" w14:textId="77777777" w:rsidR="0063540B" w:rsidRDefault="0063540B" w:rsidP="00826AB1">
      <w:pPr>
        <w:rPr>
          <w:lang w:eastAsia="en-GB"/>
        </w:rPr>
      </w:pPr>
    </w:p>
    <w:p w14:paraId="004C95B5" w14:textId="0F4FB6B3" w:rsidR="003930E1" w:rsidRPr="001E4A86" w:rsidRDefault="003930E1" w:rsidP="003930E1">
      <w:pPr>
        <w:pStyle w:val="Heading2"/>
        <w:rPr>
          <w:lang w:eastAsia="en-GB"/>
        </w:rPr>
      </w:pPr>
      <w:r w:rsidRPr="001E4A86">
        <w:rPr>
          <w:lang w:eastAsia="en-GB"/>
        </w:rPr>
        <w:t xml:space="preserve">Network </w:t>
      </w:r>
      <w:r w:rsidR="00EE0DD9">
        <w:rPr>
          <w:lang w:eastAsia="en-GB"/>
        </w:rPr>
        <w:t>c</w:t>
      </w:r>
      <w:r w:rsidRPr="001E4A86">
        <w:rPr>
          <w:lang w:eastAsia="en-GB"/>
        </w:rPr>
        <w:t>onnectivity</w:t>
      </w:r>
    </w:p>
    <w:p w14:paraId="18D9E51C" w14:textId="21322D04" w:rsidR="009435AB" w:rsidRDefault="009435AB" w:rsidP="002B0703">
      <w:pPr>
        <w:rPr>
          <w:lang w:eastAsia="en-GB"/>
        </w:rPr>
      </w:pPr>
      <w:r>
        <w:rPr>
          <w:lang w:eastAsia="en-GB"/>
        </w:rPr>
        <w:t>Franchising is key to delivering our target for 90% of Greater Manchester residents to be within 400</w:t>
      </w:r>
      <w:r w:rsidR="009837D1">
        <w:rPr>
          <w:lang w:eastAsia="en-GB"/>
        </w:rPr>
        <w:t xml:space="preserve"> </w:t>
      </w:r>
      <w:r>
        <w:rPr>
          <w:lang w:eastAsia="en-GB"/>
        </w:rPr>
        <w:t>m</w:t>
      </w:r>
      <w:r w:rsidR="009837D1">
        <w:rPr>
          <w:lang w:eastAsia="en-GB"/>
        </w:rPr>
        <w:t>etres</w:t>
      </w:r>
      <w:r>
        <w:rPr>
          <w:lang w:eastAsia="en-GB"/>
        </w:rPr>
        <w:t xml:space="preserve"> of a </w:t>
      </w:r>
      <w:r w:rsidR="00C9765A">
        <w:rPr>
          <w:lang w:eastAsia="en-GB"/>
        </w:rPr>
        <w:t>half-hourly daytime bus or tram service.</w:t>
      </w:r>
    </w:p>
    <w:p w14:paraId="66092777" w14:textId="442349FB" w:rsidR="002B2DDE" w:rsidRDefault="004E1D0C" w:rsidP="002B0703">
      <w:pPr>
        <w:rPr>
          <w:lang w:eastAsia="en-GB"/>
        </w:rPr>
      </w:pPr>
      <w:r>
        <w:rPr>
          <w:lang w:eastAsia="en-GB"/>
        </w:rPr>
        <w:t>With control of the network</w:t>
      </w:r>
      <w:r w:rsidR="00C9765A">
        <w:rPr>
          <w:lang w:eastAsia="en-GB"/>
        </w:rPr>
        <w:t>,</w:t>
      </w:r>
      <w:r>
        <w:rPr>
          <w:lang w:eastAsia="en-GB"/>
        </w:rPr>
        <w:t xml:space="preserve"> we can connect more customers to </w:t>
      </w:r>
      <w:r w:rsidR="00C9765A">
        <w:rPr>
          <w:lang w:eastAsia="en-GB"/>
        </w:rPr>
        <w:t xml:space="preserve">our </w:t>
      </w:r>
      <w:r>
        <w:rPr>
          <w:lang w:eastAsia="en-GB"/>
        </w:rPr>
        <w:t>bus</w:t>
      </w:r>
      <w:r w:rsidR="00C9765A">
        <w:rPr>
          <w:lang w:eastAsia="en-GB"/>
        </w:rPr>
        <w:t>es</w:t>
      </w:r>
      <w:r>
        <w:rPr>
          <w:lang w:eastAsia="en-GB"/>
        </w:rPr>
        <w:t xml:space="preserve"> and </w:t>
      </w:r>
      <w:r w:rsidR="009435AB">
        <w:rPr>
          <w:lang w:eastAsia="en-GB"/>
        </w:rPr>
        <w:t>increase the number of services that run on key routes</w:t>
      </w:r>
      <w:r>
        <w:rPr>
          <w:lang w:eastAsia="en-GB"/>
        </w:rPr>
        <w:t xml:space="preserve">. We </w:t>
      </w:r>
      <w:r w:rsidR="00646472">
        <w:rPr>
          <w:lang w:eastAsia="en-GB"/>
        </w:rPr>
        <w:t xml:space="preserve">are adapting services to </w:t>
      </w:r>
      <w:r w:rsidR="009A6DB6">
        <w:rPr>
          <w:lang w:eastAsia="en-GB"/>
        </w:rPr>
        <w:t>their users, setting high frequency routes, extending operating hours to support late night and early morning commuters, and establishing the processes that will help us continually improve our service over time.</w:t>
      </w:r>
    </w:p>
    <w:p w14:paraId="00B6CF20" w14:textId="579176F9" w:rsidR="00371BAF" w:rsidRDefault="00371BAF" w:rsidP="002B0703">
      <w:pPr>
        <w:rPr>
          <w:lang w:eastAsia="en-GB"/>
        </w:rPr>
      </w:pPr>
      <w:r>
        <w:rPr>
          <w:lang w:eastAsia="en-GB"/>
        </w:rPr>
        <w:t xml:space="preserve">Thanks to our interventions, </w:t>
      </w:r>
      <w:r w:rsidR="00A81585" w:rsidRPr="00A81585">
        <w:rPr>
          <w:b/>
          <w:bCs/>
          <w:lang w:eastAsia="en-GB"/>
        </w:rPr>
        <w:t>we now meet our target for</w:t>
      </w:r>
      <w:r w:rsidR="00A81585">
        <w:rPr>
          <w:lang w:eastAsia="en-GB"/>
        </w:rPr>
        <w:t xml:space="preserve"> </w:t>
      </w:r>
      <w:r w:rsidRPr="009C7D6C">
        <w:rPr>
          <w:b/>
          <w:lang w:eastAsia="en-GB"/>
        </w:rPr>
        <w:t xml:space="preserve">83.9% of </w:t>
      </w:r>
      <w:r w:rsidR="00570A85" w:rsidRPr="009C7D6C">
        <w:rPr>
          <w:b/>
          <w:lang w:eastAsia="en-GB"/>
        </w:rPr>
        <w:t xml:space="preserve">the </w:t>
      </w:r>
      <w:r w:rsidRPr="009C7D6C">
        <w:rPr>
          <w:b/>
          <w:lang w:eastAsia="en-GB"/>
        </w:rPr>
        <w:t xml:space="preserve">Greater Manchester </w:t>
      </w:r>
      <w:r w:rsidR="00570A85" w:rsidRPr="009C7D6C">
        <w:rPr>
          <w:b/>
          <w:lang w:eastAsia="en-GB"/>
        </w:rPr>
        <w:t xml:space="preserve">population </w:t>
      </w:r>
      <w:r w:rsidR="00570A85">
        <w:rPr>
          <w:lang w:eastAsia="en-GB"/>
        </w:rPr>
        <w:t xml:space="preserve">(up from </w:t>
      </w:r>
      <w:r w:rsidR="001B461E">
        <w:rPr>
          <w:lang w:eastAsia="en-GB"/>
        </w:rPr>
        <w:t>78% in November 2022)</w:t>
      </w:r>
      <w:r w:rsidR="0031694D">
        <w:rPr>
          <w:lang w:eastAsia="en-GB"/>
        </w:rPr>
        <w:t>.</w:t>
      </w:r>
    </w:p>
    <w:p w14:paraId="5EC90D87" w14:textId="26414EC0" w:rsidR="00584582" w:rsidRPr="001E4A86" w:rsidRDefault="0031694D" w:rsidP="00584582">
      <w:pPr>
        <w:pStyle w:val="ListParagraph"/>
        <w:numPr>
          <w:ilvl w:val="0"/>
          <w:numId w:val="20"/>
        </w:numPr>
        <w:rPr>
          <w:lang w:eastAsia="en-GB"/>
        </w:rPr>
      </w:pPr>
      <w:r>
        <w:rPr>
          <w:lang w:eastAsia="en-GB"/>
        </w:rPr>
        <w:t xml:space="preserve">Since </w:t>
      </w:r>
      <w:r w:rsidR="00862B3A">
        <w:rPr>
          <w:lang w:eastAsia="en-GB"/>
        </w:rPr>
        <w:t xml:space="preserve">taking </w:t>
      </w:r>
      <w:r w:rsidR="00C3254F">
        <w:rPr>
          <w:lang w:eastAsia="en-GB"/>
        </w:rPr>
        <w:t>control of</w:t>
      </w:r>
      <w:r w:rsidR="00862B3A">
        <w:rPr>
          <w:lang w:eastAsia="en-GB"/>
        </w:rPr>
        <w:t xml:space="preserve"> the network, we have </w:t>
      </w:r>
      <w:r w:rsidR="00862B3A" w:rsidRPr="009C7D6C">
        <w:rPr>
          <w:b/>
          <w:bCs/>
          <w:lang w:eastAsia="en-GB"/>
        </w:rPr>
        <w:t>u</w:t>
      </w:r>
      <w:r w:rsidR="00151BE8" w:rsidRPr="009C7D6C">
        <w:rPr>
          <w:b/>
          <w:bCs/>
          <w:lang w:eastAsia="en-GB"/>
        </w:rPr>
        <w:t>pgraded</w:t>
      </w:r>
      <w:r w:rsidR="00151BE8" w:rsidRPr="009C7D6C">
        <w:rPr>
          <w:b/>
          <w:lang w:eastAsia="en-GB"/>
        </w:rPr>
        <w:t xml:space="preserve"> or restored </w:t>
      </w:r>
      <w:r w:rsidR="00862B3A" w:rsidRPr="009C7D6C">
        <w:rPr>
          <w:b/>
          <w:lang w:eastAsia="en-GB"/>
        </w:rPr>
        <w:t xml:space="preserve">twelve </w:t>
      </w:r>
      <w:r w:rsidR="00151BE8" w:rsidRPr="009C7D6C">
        <w:rPr>
          <w:b/>
          <w:lang w:eastAsia="en-GB"/>
        </w:rPr>
        <w:t>routes to high frequency</w:t>
      </w:r>
      <w:r w:rsidR="00151BE8" w:rsidRPr="001E4A86">
        <w:rPr>
          <w:lang w:eastAsia="en-GB"/>
        </w:rPr>
        <w:t xml:space="preserve"> (every 12 mins</w:t>
      </w:r>
      <w:r w:rsidR="00862B3A">
        <w:rPr>
          <w:lang w:eastAsia="en-GB"/>
        </w:rPr>
        <w:t xml:space="preserve"> or better</w:t>
      </w:r>
      <w:r w:rsidR="00D42FEA">
        <w:rPr>
          <w:lang w:eastAsia="en-GB"/>
        </w:rPr>
        <w:t>, these are shown overleaf</w:t>
      </w:r>
      <w:r w:rsidR="00151BE8" w:rsidRPr="001E4A86">
        <w:rPr>
          <w:lang w:eastAsia="en-GB"/>
        </w:rPr>
        <w:t>)</w:t>
      </w:r>
      <w:r w:rsidR="00862B3A">
        <w:rPr>
          <w:lang w:eastAsia="en-GB"/>
        </w:rPr>
        <w:t>.</w:t>
      </w:r>
      <w:r w:rsidR="00584582">
        <w:rPr>
          <w:lang w:eastAsia="en-GB"/>
        </w:rPr>
        <w:t xml:space="preserve"> There are</w:t>
      </w:r>
      <w:r w:rsidR="00584582" w:rsidRPr="00584582">
        <w:rPr>
          <w:lang w:eastAsia="en-GB"/>
        </w:rPr>
        <w:t xml:space="preserve"> now 41 high frequency bus routes across </w:t>
      </w:r>
      <w:r w:rsidR="00584582">
        <w:rPr>
          <w:lang w:eastAsia="en-GB"/>
        </w:rPr>
        <w:t>the city region</w:t>
      </w:r>
      <w:r w:rsidR="00584582" w:rsidRPr="00584582">
        <w:rPr>
          <w:lang w:eastAsia="en-GB"/>
        </w:rPr>
        <w:t>, compared to 29 pre-franchising. </w:t>
      </w:r>
    </w:p>
    <w:p w14:paraId="7205596A" w14:textId="7F100B01" w:rsidR="00862B3A" w:rsidRDefault="00862B3A" w:rsidP="00690DEA">
      <w:pPr>
        <w:pStyle w:val="ListParagraph"/>
        <w:numPr>
          <w:ilvl w:val="0"/>
          <w:numId w:val="18"/>
        </w:numPr>
        <w:rPr>
          <w:lang w:eastAsia="en-GB"/>
        </w:rPr>
      </w:pPr>
      <w:r>
        <w:rPr>
          <w:lang w:eastAsia="en-GB"/>
        </w:rPr>
        <w:t xml:space="preserve">We have </w:t>
      </w:r>
      <w:r w:rsidRPr="00CB6B49">
        <w:rPr>
          <w:b/>
          <w:lang w:eastAsia="en-GB"/>
        </w:rPr>
        <w:t>introduced pilot services between Bolton, Leigh and Manchester</w:t>
      </w:r>
      <w:r w:rsidR="009B2B30">
        <w:rPr>
          <w:b/>
          <w:lang w:eastAsia="en-GB"/>
        </w:rPr>
        <w:t>,</w:t>
      </w:r>
      <w:r w:rsidRPr="00CB6B49">
        <w:rPr>
          <w:b/>
          <w:lang w:eastAsia="en-GB"/>
        </w:rPr>
        <w:t xml:space="preserve"> operating 24 hours a day, seven days a week</w:t>
      </w:r>
      <w:r>
        <w:rPr>
          <w:lang w:eastAsia="en-GB"/>
        </w:rPr>
        <w:t>, providing important connectivity for our nighttime economy.</w:t>
      </w:r>
    </w:p>
    <w:p w14:paraId="2EB30F03" w14:textId="1C38478F" w:rsidR="00312A80" w:rsidRDefault="00A30051" w:rsidP="00690DEA">
      <w:pPr>
        <w:pStyle w:val="ListParagraph"/>
        <w:numPr>
          <w:ilvl w:val="0"/>
          <w:numId w:val="18"/>
        </w:numPr>
        <w:rPr>
          <w:lang w:eastAsia="en-GB"/>
        </w:rPr>
      </w:pPr>
      <w:r>
        <w:rPr>
          <w:lang w:eastAsia="en-GB"/>
        </w:rPr>
        <w:t xml:space="preserve">We have </w:t>
      </w:r>
      <w:r w:rsidRPr="00C2406B">
        <w:rPr>
          <w:b/>
          <w:lang w:eastAsia="en-GB"/>
        </w:rPr>
        <w:t>introduced a new bus service (615) connecting communities between Wigan and Bolton</w:t>
      </w:r>
      <w:r w:rsidR="003A1415">
        <w:rPr>
          <w:b/>
          <w:lang w:eastAsia="en-GB"/>
        </w:rPr>
        <w:t>.</w:t>
      </w:r>
      <w:r>
        <w:rPr>
          <w:lang w:eastAsia="en-GB"/>
        </w:rPr>
        <w:t xml:space="preserve"> </w:t>
      </w:r>
    </w:p>
    <w:p w14:paraId="7E7F2B6F" w14:textId="08736336" w:rsidR="00A30051" w:rsidRDefault="00312A80" w:rsidP="00690DEA">
      <w:pPr>
        <w:pStyle w:val="ListParagraph"/>
        <w:numPr>
          <w:ilvl w:val="0"/>
          <w:numId w:val="18"/>
        </w:numPr>
        <w:rPr>
          <w:lang w:eastAsia="en-GB"/>
        </w:rPr>
      </w:pPr>
      <w:r w:rsidRPr="00312A80">
        <w:rPr>
          <w:b/>
          <w:bCs/>
          <w:lang w:eastAsia="en-GB"/>
        </w:rPr>
        <w:lastRenderedPageBreak/>
        <w:t>Changes have already been made to around 75 routes</w:t>
      </w:r>
      <w:r w:rsidRPr="00312A80">
        <w:rPr>
          <w:lang w:eastAsia="en-GB"/>
        </w:rPr>
        <w:t> </w:t>
      </w:r>
      <w:r w:rsidRPr="00312A80">
        <w:rPr>
          <w:b/>
          <w:bCs/>
          <w:lang w:eastAsia="en-GB"/>
        </w:rPr>
        <w:t>to provide</w:t>
      </w:r>
      <w:r w:rsidR="00A30051" w:rsidRPr="00C2406B">
        <w:rPr>
          <w:b/>
          <w:lang w:eastAsia="en-GB"/>
        </w:rPr>
        <w:t xml:space="preserve"> earlier</w:t>
      </w:r>
      <w:r w:rsidRPr="00312A80">
        <w:rPr>
          <w:b/>
          <w:bCs/>
          <w:lang w:eastAsia="en-GB"/>
        </w:rPr>
        <w:t xml:space="preserve">, </w:t>
      </w:r>
      <w:r w:rsidR="00A30051" w:rsidRPr="00C2406B">
        <w:rPr>
          <w:b/>
          <w:lang w:eastAsia="en-GB"/>
        </w:rPr>
        <w:t>later</w:t>
      </w:r>
      <w:r w:rsidRPr="00312A80">
        <w:rPr>
          <w:b/>
          <w:bCs/>
          <w:lang w:eastAsia="en-GB"/>
        </w:rPr>
        <w:t>, more frequent and better-connected</w:t>
      </w:r>
      <w:r w:rsidR="00A30051" w:rsidRPr="00C2406B">
        <w:rPr>
          <w:b/>
          <w:lang w:eastAsia="en-GB"/>
        </w:rPr>
        <w:t xml:space="preserve"> services</w:t>
      </w:r>
      <w:r w:rsidRPr="00312A80">
        <w:rPr>
          <w:lang w:eastAsia="en-GB"/>
        </w:rPr>
        <w:t>, in many cases aligning to tram and train times to join-up onward journeys</w:t>
      </w:r>
      <w:r w:rsidR="00A30051">
        <w:rPr>
          <w:lang w:eastAsia="en-GB"/>
        </w:rPr>
        <w:t>.</w:t>
      </w:r>
    </w:p>
    <w:p w14:paraId="77B6B5C1" w14:textId="77777777" w:rsidR="00D851E2" w:rsidRDefault="002C3C27" w:rsidP="00690DEA">
      <w:pPr>
        <w:pStyle w:val="ListParagraph"/>
        <w:numPr>
          <w:ilvl w:val="0"/>
          <w:numId w:val="18"/>
        </w:numPr>
        <w:rPr>
          <w:lang w:eastAsia="en-GB"/>
        </w:rPr>
      </w:pPr>
      <w:r>
        <w:rPr>
          <w:lang w:eastAsia="en-GB"/>
        </w:rPr>
        <w:t xml:space="preserve">We have </w:t>
      </w:r>
      <w:r w:rsidR="00151BE8" w:rsidRPr="00C2406B">
        <w:rPr>
          <w:b/>
          <w:lang w:eastAsia="en-GB"/>
        </w:rPr>
        <w:t>amend</w:t>
      </w:r>
      <w:r w:rsidR="009A6DB6" w:rsidRPr="00C2406B">
        <w:rPr>
          <w:b/>
          <w:lang w:eastAsia="en-GB"/>
        </w:rPr>
        <w:t xml:space="preserve">ed </w:t>
      </w:r>
      <w:r w:rsidR="00151BE8" w:rsidRPr="00C2406B">
        <w:rPr>
          <w:b/>
          <w:lang w:eastAsia="en-GB"/>
        </w:rPr>
        <w:t>and alter</w:t>
      </w:r>
      <w:r w:rsidR="009A6DB6" w:rsidRPr="00C2406B">
        <w:rPr>
          <w:b/>
          <w:lang w:eastAsia="en-GB"/>
        </w:rPr>
        <w:t>ed</w:t>
      </w:r>
      <w:r w:rsidR="00151BE8" w:rsidRPr="00C2406B">
        <w:rPr>
          <w:b/>
          <w:lang w:eastAsia="en-GB"/>
        </w:rPr>
        <w:t xml:space="preserve"> routes and timings</w:t>
      </w:r>
      <w:r w:rsidR="009846FF">
        <w:rPr>
          <w:b/>
          <w:bCs/>
          <w:lang w:eastAsia="en-GB"/>
        </w:rPr>
        <w:t xml:space="preserve"> to suit local demand better</w:t>
      </w:r>
      <w:r w:rsidR="009A6DB6" w:rsidRPr="00C2406B">
        <w:rPr>
          <w:b/>
          <w:lang w:eastAsia="en-GB"/>
        </w:rPr>
        <w:t xml:space="preserve"> </w:t>
      </w:r>
      <w:r w:rsidRPr="00C2406B">
        <w:rPr>
          <w:b/>
          <w:bCs/>
          <w:lang w:eastAsia="en-GB"/>
        </w:rPr>
        <w:t>and</w:t>
      </w:r>
      <w:r w:rsidRPr="00C2406B">
        <w:rPr>
          <w:b/>
          <w:lang w:eastAsia="en-GB"/>
        </w:rPr>
        <w:t xml:space="preserve"> are now starting our</w:t>
      </w:r>
      <w:r w:rsidR="007C1550" w:rsidRPr="00C2406B" w:rsidDel="002C3C27">
        <w:rPr>
          <w:b/>
          <w:lang w:eastAsia="en-GB"/>
        </w:rPr>
        <w:t xml:space="preserve"> </w:t>
      </w:r>
      <w:r w:rsidR="007C1550" w:rsidRPr="00C2406B">
        <w:rPr>
          <w:b/>
          <w:lang w:eastAsia="en-GB"/>
        </w:rPr>
        <w:t>first Network Reviews</w:t>
      </w:r>
      <w:r w:rsidR="009A6DB6">
        <w:rPr>
          <w:lang w:eastAsia="en-GB"/>
        </w:rPr>
        <w:t xml:space="preserve">, </w:t>
      </w:r>
      <w:r>
        <w:rPr>
          <w:lang w:eastAsia="en-GB"/>
        </w:rPr>
        <w:t>working with local communities to shape the network to meet their needs</w:t>
      </w:r>
      <w:r w:rsidR="00D851E2">
        <w:rPr>
          <w:lang w:eastAsia="en-GB"/>
        </w:rPr>
        <w:t>.</w:t>
      </w:r>
    </w:p>
    <w:p w14:paraId="1B960F86" w14:textId="3EA7D7F0" w:rsidR="002470A9" w:rsidRDefault="00442E06" w:rsidP="003A1415">
      <w:pPr>
        <w:pStyle w:val="ListParagraph"/>
        <w:numPr>
          <w:ilvl w:val="0"/>
          <w:numId w:val="18"/>
        </w:numPr>
        <w:rPr>
          <w:lang w:eastAsia="en-GB"/>
        </w:rPr>
      </w:pPr>
      <w:r>
        <w:rPr>
          <w:lang w:eastAsia="en-GB"/>
        </w:rPr>
        <w:t xml:space="preserve">Early indications </w:t>
      </w:r>
      <w:r w:rsidR="00D95194">
        <w:rPr>
          <w:lang w:eastAsia="en-GB"/>
        </w:rPr>
        <w:t>fr</w:t>
      </w:r>
      <w:r w:rsidR="00B13204">
        <w:rPr>
          <w:lang w:eastAsia="en-GB"/>
        </w:rPr>
        <w:t xml:space="preserve">om </w:t>
      </w:r>
      <w:r w:rsidR="00890AAB">
        <w:rPr>
          <w:lang w:eastAsia="en-GB"/>
        </w:rPr>
        <w:t xml:space="preserve">a Mode Shift survey </w:t>
      </w:r>
      <w:r w:rsidR="008A51DD">
        <w:rPr>
          <w:lang w:eastAsia="en-GB"/>
        </w:rPr>
        <w:t xml:space="preserve">(August 2024) </w:t>
      </w:r>
      <w:r w:rsidR="001D6690">
        <w:rPr>
          <w:lang w:eastAsia="en-GB"/>
        </w:rPr>
        <w:t>suggested that</w:t>
      </w:r>
      <w:r w:rsidR="00936594">
        <w:rPr>
          <w:lang w:eastAsia="en-GB"/>
        </w:rPr>
        <w:t xml:space="preserve"> almost two in five</w:t>
      </w:r>
      <w:r w:rsidR="00997F17">
        <w:rPr>
          <w:lang w:eastAsia="en-GB"/>
        </w:rPr>
        <w:t xml:space="preserve"> of</w:t>
      </w:r>
      <w:r w:rsidR="001D6690">
        <w:rPr>
          <w:lang w:eastAsia="en-GB"/>
        </w:rPr>
        <w:t xml:space="preserve"> </w:t>
      </w:r>
      <w:r w:rsidR="001D6690" w:rsidRPr="00D851E2">
        <w:rPr>
          <w:b/>
          <w:bCs/>
          <w:lang w:eastAsia="en-GB"/>
        </w:rPr>
        <w:t xml:space="preserve">those using the bus more were also </w:t>
      </w:r>
      <w:r w:rsidR="0026224D" w:rsidRPr="00D851E2">
        <w:rPr>
          <w:b/>
          <w:bCs/>
          <w:lang w:eastAsia="en-GB"/>
        </w:rPr>
        <w:t>walking more</w:t>
      </w:r>
      <w:r w:rsidR="00997F17">
        <w:rPr>
          <w:lang w:eastAsia="en-GB"/>
        </w:rPr>
        <w:t xml:space="preserve"> (39%)</w:t>
      </w:r>
      <w:r w:rsidR="0026224D">
        <w:rPr>
          <w:lang w:eastAsia="en-GB"/>
        </w:rPr>
        <w:t>, likely the first and last mile to and from bus stops</w:t>
      </w:r>
      <w:r w:rsidR="008A51DD">
        <w:rPr>
          <w:lang w:eastAsia="en-GB"/>
        </w:rPr>
        <w:t>.</w:t>
      </w:r>
      <w:r w:rsidR="00890AAB">
        <w:rPr>
          <w:lang w:eastAsia="en-GB"/>
        </w:rPr>
        <w:t xml:space="preserve"> </w:t>
      </w:r>
      <w:r>
        <w:rPr>
          <w:lang w:eastAsia="en-GB"/>
        </w:rPr>
        <w:t xml:space="preserve"> </w:t>
      </w:r>
    </w:p>
    <w:p w14:paraId="61B97BD6" w14:textId="78D982D9" w:rsidR="002470A9" w:rsidRDefault="00414BEF" w:rsidP="002470A9">
      <w:pPr>
        <w:pStyle w:val="ListParagraph"/>
        <w:rPr>
          <w:lang w:eastAsia="en-GB"/>
        </w:rPr>
      </w:pPr>
      <w:r>
        <w:rPr>
          <w:noProof/>
          <w:lang w:eastAsia="en-GB"/>
          <w14:numSpacing w14:val="default"/>
        </w:rPr>
        <mc:AlternateContent>
          <mc:Choice Requires="wps">
            <w:drawing>
              <wp:anchor distT="0" distB="0" distL="114300" distR="114300" simplePos="0" relativeHeight="251658252" behindDoc="0" locked="0" layoutInCell="1" allowOverlap="1" wp14:anchorId="20D404E0" wp14:editId="29334136">
                <wp:simplePos x="0" y="0"/>
                <wp:positionH relativeFrom="margin">
                  <wp:posOffset>118110</wp:posOffset>
                </wp:positionH>
                <wp:positionV relativeFrom="paragraph">
                  <wp:posOffset>103241</wp:posOffset>
                </wp:positionV>
                <wp:extent cx="2922905" cy="1319182"/>
                <wp:effectExtent l="19050" t="19050" r="353695" b="14605"/>
                <wp:wrapNone/>
                <wp:docPr id="392308643" name="Speech Bubble: Rectangle with Corners Rounded 1"/>
                <wp:cNvGraphicFramePr/>
                <a:graphic xmlns:a="http://schemas.openxmlformats.org/drawingml/2006/main">
                  <a:graphicData uri="http://schemas.microsoft.com/office/word/2010/wordprocessingShape">
                    <wps:wsp>
                      <wps:cNvSpPr/>
                      <wps:spPr>
                        <a:xfrm>
                          <a:off x="0" y="0"/>
                          <a:ext cx="2922905" cy="1319182"/>
                        </a:xfrm>
                        <a:prstGeom prst="wedgeRoundRectCallout">
                          <a:avLst>
                            <a:gd name="adj1" fmla="val 61738"/>
                            <a:gd name="adj2" fmla="val -33370"/>
                            <a:gd name="adj3" fmla="val 16667"/>
                          </a:avLst>
                        </a:prstGeom>
                        <a:noFill/>
                        <a:ln w="3810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DBBC068" w14:textId="77777777" w:rsidR="00BC50D9" w:rsidRPr="00BC50D9" w:rsidRDefault="00BC50D9" w:rsidP="00BC50D9">
                            <w:pPr>
                              <w:rPr>
                                <w:i/>
                                <w:iCs/>
                                <w:color w:val="000000" w:themeColor="text1"/>
                              </w:rPr>
                            </w:pPr>
                            <w:r w:rsidRPr="00D6669D">
                              <w:rPr>
                                <w:color w:val="000000" w:themeColor="text1"/>
                              </w:rPr>
                              <w:t>Before, I had to get taxis everyday, and it cost me a fortune. Now I just use my weekly bus pass.</w:t>
                            </w:r>
                            <w:r w:rsidRPr="00BC50D9">
                              <w:rPr>
                                <w:i/>
                                <w:iCs/>
                                <w:color w:val="000000" w:themeColor="text1"/>
                              </w:rPr>
                              <w:br/>
                            </w:r>
                            <w:r w:rsidRPr="00BC50D9">
                              <w:rPr>
                                <w:b/>
                                <w:bCs/>
                                <w:color w:val="000000" w:themeColor="text1"/>
                              </w:rPr>
                              <w:t>36 night bus passenger travelling to/from a place of work</w:t>
                            </w:r>
                          </w:p>
                          <w:p w14:paraId="06D131B9" w14:textId="77777777" w:rsidR="00BC50D9" w:rsidRPr="00BC50D9" w:rsidRDefault="00BC50D9" w:rsidP="00BC50D9">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D404E0" id="Speech Bubble: Rectangle with Corners Rounded 1" o:spid="_x0000_s1036" type="#_x0000_t62" style="position:absolute;left:0;text-align:left;margin-left:9.3pt;margin-top:8.15pt;width:230.15pt;height:103.85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" adj="24135,3592" filled="f" strokecolor="#ffdf49 [3204]" strokeweight="3pt">
                <v:textbox>
                  <w:txbxContent>
                    <w:p w14:paraId="5DBBC068" w14:textId="77777777" w:rsidR="00BC50D9" w:rsidRPr="00BC50D9" w:rsidRDefault="00BC50D9" w:rsidP="00BC50D9">
                      <w:pPr>
                        <w:rPr>
                          <w:i/>
                          <w:iCs/>
                          <w:color w:val="000000" w:themeColor="text1"/>
                        </w:rPr>
                      </w:pPr>
                      <w:r w:rsidRPr="00D6669D">
                        <w:rPr>
                          <w:color w:val="000000" w:themeColor="text1"/>
                        </w:rPr>
                        <w:t>Before, I had to get taxis everyday, and it cost me a fortune. Now I just use my weekly bus pass.</w:t>
                      </w:r>
                      <w:r w:rsidRPr="00BC50D9">
                        <w:rPr>
                          <w:i/>
                          <w:iCs/>
                          <w:color w:val="000000" w:themeColor="text1"/>
                        </w:rPr>
                        <w:br/>
                      </w:r>
                      <w:r w:rsidRPr="00BC50D9">
                        <w:rPr>
                          <w:b/>
                          <w:bCs/>
                          <w:color w:val="000000" w:themeColor="text1"/>
                        </w:rPr>
                        <w:t>36 night bus passenger travelling to/from a place of work</w:t>
                      </w:r>
                    </w:p>
                    <w:p w14:paraId="06D131B9" w14:textId="77777777" w:rsidR="00BC50D9" w:rsidRPr="00BC50D9" w:rsidRDefault="00BC50D9" w:rsidP="00BC50D9">
                      <w:pPr>
                        <w:jc w:val="center"/>
                        <w:rPr>
                          <w:color w:val="000000" w:themeColor="text1"/>
                        </w:rPr>
                      </w:pPr>
                    </w:p>
                  </w:txbxContent>
                </v:textbox>
                <w10:wrap anchorx="margin"/>
              </v:shape>
            </w:pict>
          </mc:Fallback>
        </mc:AlternateContent>
      </w:r>
    </w:p>
    <w:p w14:paraId="04D75D56" w14:textId="1BED476B" w:rsidR="002470A9" w:rsidRPr="001E4A86" w:rsidRDefault="00414BEF" w:rsidP="002470A9">
      <w:pPr>
        <w:pStyle w:val="ListParagraph"/>
        <w:rPr>
          <w:lang w:eastAsia="en-GB"/>
        </w:rPr>
      </w:pPr>
      <w:r>
        <w:rPr>
          <w:noProof/>
          <w:lang w:eastAsia="en-GB"/>
          <w14:numSpacing w14:val="default"/>
        </w:rPr>
        <mc:AlternateContent>
          <mc:Choice Requires="wps">
            <w:drawing>
              <wp:anchor distT="0" distB="0" distL="114300" distR="114300" simplePos="0" relativeHeight="251658255" behindDoc="0" locked="0" layoutInCell="1" allowOverlap="1" wp14:anchorId="1912DF8E" wp14:editId="3BC04323">
                <wp:simplePos x="0" y="0"/>
                <wp:positionH relativeFrom="margin">
                  <wp:align>right</wp:align>
                </wp:positionH>
                <wp:positionV relativeFrom="paragraph">
                  <wp:posOffset>25927</wp:posOffset>
                </wp:positionV>
                <wp:extent cx="2662555" cy="1068549"/>
                <wp:effectExtent l="342900" t="19050" r="23495" b="17780"/>
                <wp:wrapNone/>
                <wp:docPr id="1286821755" name="Speech Bubble: Rectangle with Corners Rounded 1"/>
                <wp:cNvGraphicFramePr/>
                <a:graphic xmlns:a="http://schemas.openxmlformats.org/drawingml/2006/main">
                  <a:graphicData uri="http://schemas.microsoft.com/office/word/2010/wordprocessingShape">
                    <wps:wsp>
                      <wps:cNvSpPr/>
                      <wps:spPr>
                        <a:xfrm>
                          <a:off x="0" y="0"/>
                          <a:ext cx="2662555" cy="1068549"/>
                        </a:xfrm>
                        <a:prstGeom prst="wedgeRoundRectCallout">
                          <a:avLst>
                            <a:gd name="adj1" fmla="val -61560"/>
                            <a:gd name="adj2" fmla="val 9266"/>
                            <a:gd name="adj3" fmla="val 16667"/>
                          </a:avLst>
                        </a:prstGeom>
                        <a:noFill/>
                        <a:ln w="3810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2EC5072" w14:textId="2992BB15" w:rsidR="00CF06F5" w:rsidRPr="00D6669D" w:rsidRDefault="00CF06F5" w:rsidP="00D6669D">
                            <w:pPr>
                              <w:rPr>
                                <w:b/>
                                <w:bCs/>
                                <w:color w:val="000000" w:themeColor="text1"/>
                              </w:rPr>
                            </w:pPr>
                            <w:r w:rsidRPr="00D6669D">
                              <w:rPr>
                                <w:color w:val="000000" w:themeColor="text1"/>
                              </w:rPr>
                              <w:t>Much needed new service, driver very pleasant</w:t>
                            </w:r>
                            <w:r w:rsidR="00D6669D">
                              <w:rPr>
                                <w:b/>
                                <w:bCs/>
                                <w:color w:val="000000" w:themeColor="text1"/>
                              </w:rPr>
                              <w:br/>
                            </w:r>
                            <w:r w:rsidR="006B16BD" w:rsidRPr="00D6669D">
                              <w:rPr>
                                <w:b/>
                                <w:bCs/>
                                <w:color w:val="000000" w:themeColor="text1"/>
                              </w:rPr>
                              <w:t>615</w:t>
                            </w:r>
                            <w:r w:rsidR="00D6669D" w:rsidRPr="00D6669D">
                              <w:rPr>
                                <w:b/>
                                <w:bCs/>
                                <w:color w:val="000000" w:themeColor="text1"/>
                              </w:rPr>
                              <w:t xml:space="preserve"> passenger</w:t>
                            </w:r>
                            <w:r w:rsidR="006B16BD" w:rsidRPr="00D6669D">
                              <w:rPr>
                                <w:b/>
                                <w:bCs/>
                                <w:color w:val="000000" w:themeColor="text1"/>
                              </w:rPr>
                              <w:t>, 19 Nov 2024, Middlebrook, 1:46pm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12DF8E" id="_x0000_s1037" type="#_x0000_t62" style="position:absolute;left:0;text-align:left;margin-left:158.45pt;margin-top:2.05pt;width:209.65pt;height:84.15pt;z-index:25165825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" adj="-2497,12801" filled="f" strokecolor="#ffdf49 [3204]" strokeweight="3pt">
                <v:textbox>
                  <w:txbxContent>
                    <w:p w14:paraId="32EC5072" w14:textId="2992BB15" w:rsidR="00CF06F5" w:rsidRPr="00D6669D" w:rsidRDefault="00CF06F5" w:rsidP="00D6669D">
                      <w:pPr>
                        <w:rPr>
                          <w:b/>
                          <w:bCs/>
                          <w:color w:val="000000" w:themeColor="text1"/>
                        </w:rPr>
                      </w:pPr>
                      <w:r w:rsidRPr="00D6669D">
                        <w:rPr>
                          <w:color w:val="000000" w:themeColor="text1"/>
                        </w:rPr>
                        <w:t>Much needed new service, driver very pleasant</w:t>
                      </w:r>
                      <w:r w:rsidR="00D6669D">
                        <w:rPr>
                          <w:b/>
                          <w:bCs/>
                          <w:color w:val="000000" w:themeColor="text1"/>
                        </w:rPr>
                        <w:br/>
                      </w:r>
                      <w:r w:rsidR="006B16BD" w:rsidRPr="00D6669D">
                        <w:rPr>
                          <w:b/>
                          <w:bCs/>
                          <w:color w:val="000000" w:themeColor="text1"/>
                        </w:rPr>
                        <w:t>615</w:t>
                      </w:r>
                      <w:r w:rsidR="00D6669D" w:rsidRPr="00D6669D">
                        <w:rPr>
                          <w:b/>
                          <w:bCs/>
                          <w:color w:val="000000" w:themeColor="text1"/>
                        </w:rPr>
                        <w:t xml:space="preserve"> passenger</w:t>
                      </w:r>
                      <w:r w:rsidR="006B16BD" w:rsidRPr="00D6669D">
                        <w:rPr>
                          <w:b/>
                          <w:bCs/>
                          <w:color w:val="000000" w:themeColor="text1"/>
                        </w:rPr>
                        <w:t>, 19 Nov 2024, Middlebrook, 1:46pm</w:t>
                      </w:r>
                    </w:p>
                  </w:txbxContent>
                </v:textbox>
                <w10:wrap anchorx="margin"/>
              </v:shape>
            </w:pict>
          </mc:Fallback>
        </mc:AlternateContent>
      </w:r>
    </w:p>
    <w:p w14:paraId="7E237ABF" w14:textId="142486F1" w:rsidR="00D851E2" w:rsidRDefault="00D851E2" w:rsidP="00D02B74">
      <w:pPr>
        <w:pStyle w:val="ListParagraph"/>
        <w:rPr>
          <w:lang w:eastAsia="en-GB"/>
        </w:rPr>
      </w:pPr>
    </w:p>
    <w:p w14:paraId="1DB6BB7E" w14:textId="7D84B029" w:rsidR="00BC50D9" w:rsidRDefault="00BC50D9" w:rsidP="00D02B74">
      <w:pPr>
        <w:pStyle w:val="ListParagraph"/>
        <w:rPr>
          <w:lang w:eastAsia="en-GB"/>
        </w:rPr>
      </w:pPr>
    </w:p>
    <w:p w14:paraId="68A93583" w14:textId="690F5B32" w:rsidR="00D851E2" w:rsidRDefault="003A1415" w:rsidP="00D02B74">
      <w:pPr>
        <w:pStyle w:val="ListParagraph"/>
        <w:rPr>
          <w:lang w:eastAsia="en-GB"/>
        </w:rPr>
      </w:pPr>
      <w:r>
        <w:rPr>
          <w:noProof/>
          <w:lang w:eastAsia="en-GB"/>
          <w14:numSpacing w14:val="default"/>
        </w:rPr>
        <mc:AlternateContent>
          <mc:Choice Requires="wps">
            <w:drawing>
              <wp:anchor distT="0" distB="0" distL="114300" distR="114300" simplePos="0" relativeHeight="251658254" behindDoc="0" locked="0" layoutInCell="1" allowOverlap="1" wp14:anchorId="2516523F" wp14:editId="3A53CBDA">
                <wp:simplePos x="0" y="0"/>
                <wp:positionH relativeFrom="margin">
                  <wp:posOffset>117475</wp:posOffset>
                </wp:positionH>
                <wp:positionV relativeFrom="paragraph">
                  <wp:posOffset>668655</wp:posOffset>
                </wp:positionV>
                <wp:extent cx="6288405" cy="1346200"/>
                <wp:effectExtent l="381000" t="19050" r="17145" b="25400"/>
                <wp:wrapTopAndBottom/>
                <wp:docPr id="1029609555" name="Speech Bubble: Rectangle with Corners Rounded 1"/>
                <wp:cNvGraphicFramePr/>
                <a:graphic xmlns:a="http://schemas.openxmlformats.org/drawingml/2006/main">
                  <a:graphicData uri="http://schemas.microsoft.com/office/word/2010/wordprocessingShape">
                    <wps:wsp>
                      <wps:cNvSpPr/>
                      <wps:spPr>
                        <a:xfrm>
                          <a:off x="0" y="0"/>
                          <a:ext cx="6288405" cy="1346200"/>
                        </a:xfrm>
                        <a:prstGeom prst="wedgeRoundRectCallout">
                          <a:avLst>
                            <a:gd name="adj1" fmla="val -55701"/>
                            <a:gd name="adj2" fmla="val -33107"/>
                            <a:gd name="adj3" fmla="val 16667"/>
                          </a:avLst>
                        </a:prstGeom>
                        <a:noFill/>
                        <a:ln w="3810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8FE8A7" w14:textId="77777777" w:rsidR="003A3B9B" w:rsidRPr="00D6669D" w:rsidRDefault="000D0B57" w:rsidP="00D6669D">
                            <w:pPr>
                              <w:rPr>
                                <w:color w:val="000000" w:themeColor="text1"/>
                              </w:rPr>
                            </w:pPr>
                            <w:r w:rsidRPr="00D6669D">
                              <w:rPr>
                                <w:color w:val="000000" w:themeColor="text1"/>
                              </w:rPr>
                              <w:t>The 575 bus was a double-decker (left Aspull around 3pm and I got off at Blackrod Rail Station to connect with my train) Good that the service is running the proper route now and not missing out the rail station Enough seats on board so nobody had to stand up. The bus turned up when I expected it and arrived on time at my stop.</w:t>
                            </w:r>
                            <w:r w:rsidRPr="00D6669D">
                              <w:rPr>
                                <w:color w:val="000000" w:themeColor="text1"/>
                              </w:rPr>
                              <w:br/>
                            </w:r>
                            <w:r w:rsidRPr="00D6669D">
                              <w:rPr>
                                <w:b/>
                                <w:bCs/>
                                <w:color w:val="000000" w:themeColor="text1"/>
                              </w:rPr>
                              <w:t>575</w:t>
                            </w:r>
                            <w:r w:rsidR="00D6669D">
                              <w:rPr>
                                <w:b/>
                                <w:bCs/>
                                <w:color w:val="000000" w:themeColor="text1"/>
                              </w:rPr>
                              <w:t xml:space="preserve"> passenger</w:t>
                            </w:r>
                            <w:r w:rsidRPr="00D6669D">
                              <w:rPr>
                                <w:b/>
                                <w:bCs/>
                                <w:color w:val="000000" w:themeColor="text1"/>
                              </w:rPr>
                              <w:t>, 21 December 2023, Blackrod Rail Station, 3pm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16523F" id="_x0000_s1038" type="#_x0000_t62" style="position:absolute;left:0;text-align:left;margin-left:9.25pt;margin-top:52.65pt;width:495.15pt;height:106pt;z-index:2516582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" adj="-1231,3649" filled="f" strokecolor="#ffdf49 [3204]" strokeweight="3pt">
                <v:textbox>
                  <w:txbxContent>
                    <w:p w14:paraId="528FE8A7" w14:textId="77777777" w:rsidR="003A3B9B" w:rsidRPr="00D6669D" w:rsidRDefault="000D0B57" w:rsidP="00D6669D">
                      <w:pPr>
                        <w:rPr>
                          <w:color w:val="000000" w:themeColor="text1"/>
                        </w:rPr>
                      </w:pPr>
                      <w:r w:rsidRPr="00D6669D">
                        <w:rPr>
                          <w:color w:val="000000" w:themeColor="text1"/>
                        </w:rPr>
                        <w:t>The 575 bus was a double-decker (left Aspull around 3pm and I got off at Blackrod Rail Station to connect with my train) Good that the service is running the proper route now and not missing out the rail station Enough seats on board so nobody had to stand up. The bus turned up when I expected it and arrived on time at my stop.</w:t>
                      </w:r>
                      <w:r w:rsidRPr="00D6669D">
                        <w:rPr>
                          <w:color w:val="000000" w:themeColor="text1"/>
                        </w:rPr>
                        <w:br/>
                      </w:r>
                      <w:r w:rsidRPr="00D6669D">
                        <w:rPr>
                          <w:b/>
                          <w:bCs/>
                          <w:color w:val="000000" w:themeColor="text1"/>
                        </w:rPr>
                        <w:t>575</w:t>
                      </w:r>
                      <w:r w:rsidR="00D6669D">
                        <w:rPr>
                          <w:b/>
                          <w:bCs/>
                          <w:color w:val="000000" w:themeColor="text1"/>
                        </w:rPr>
                        <w:t xml:space="preserve"> passenger</w:t>
                      </w:r>
                      <w:r w:rsidRPr="00D6669D">
                        <w:rPr>
                          <w:b/>
                          <w:bCs/>
                          <w:color w:val="000000" w:themeColor="text1"/>
                        </w:rPr>
                        <w:t>, 21 December 2023, Blackrod Rail Station, 3pm</w:t>
                      </w:r>
                    </w:p>
                  </w:txbxContent>
                </v:textbox>
                <w10:wrap type="topAndBottom" anchorx="margin"/>
              </v:shape>
            </w:pict>
          </mc:Fallback>
        </mc:AlternateContent>
      </w:r>
    </w:p>
    <w:p w14:paraId="70B3C541" w14:textId="0D76C5C5" w:rsidR="00D851E2" w:rsidRDefault="00D851E2" w:rsidP="00D02B74">
      <w:pPr>
        <w:pStyle w:val="ListParagraph"/>
        <w:rPr>
          <w:lang w:eastAsia="en-GB"/>
        </w:rPr>
      </w:pPr>
    </w:p>
    <w:p w14:paraId="4BC4E9BA" w14:textId="7A90A6F3" w:rsidR="003A3B9B" w:rsidRDefault="003A3B9B" w:rsidP="00D02B74">
      <w:pPr>
        <w:pStyle w:val="ListParagraph"/>
        <w:rPr>
          <w:lang w:eastAsia="en-GB"/>
        </w:rPr>
      </w:pPr>
    </w:p>
    <w:p w14:paraId="2F248870" w14:textId="77777777" w:rsidR="003A1415" w:rsidRDefault="003A1415" w:rsidP="003A1415">
      <w:pPr>
        <w:rPr>
          <w:lang w:eastAsia="en-GB"/>
        </w:rPr>
      </w:pPr>
    </w:p>
    <w:p w14:paraId="189F0A0F" w14:textId="1E94022F" w:rsidR="00A777B3" w:rsidRDefault="005B5A8D" w:rsidP="003A1415">
      <w:pPr>
        <w:rPr>
          <w:lang w:eastAsia="en-GB"/>
        </w:rPr>
      </w:pPr>
      <w:r>
        <w:rPr>
          <w:lang w:eastAsia="en-GB"/>
        </w:rPr>
        <w:t>The map</w:t>
      </w:r>
      <w:r w:rsidR="00A777B3">
        <w:rPr>
          <w:lang w:eastAsia="en-GB"/>
        </w:rPr>
        <w:t xml:space="preserve"> below demonstrates how, with public transport under local control, </w:t>
      </w:r>
      <w:r w:rsidR="003A1415">
        <w:rPr>
          <w:lang w:eastAsia="en-GB"/>
        </w:rPr>
        <w:t>Greater Manchester</w:t>
      </w:r>
      <w:r w:rsidR="00A777B3">
        <w:rPr>
          <w:lang w:eastAsia="en-GB"/>
        </w:rPr>
        <w:t xml:space="preserve"> is making major progress toward a fully joined-up, </w:t>
      </w:r>
      <w:r w:rsidR="00587EBE">
        <w:rPr>
          <w:lang w:eastAsia="en-GB"/>
        </w:rPr>
        <w:t xml:space="preserve">high frequency </w:t>
      </w:r>
      <w:r w:rsidR="00354213">
        <w:rPr>
          <w:lang w:eastAsia="en-GB"/>
        </w:rPr>
        <w:t>integrated network</w:t>
      </w:r>
      <w:r w:rsidR="00A777B3">
        <w:rPr>
          <w:lang w:eastAsia="en-GB"/>
        </w:rPr>
        <w:t>.</w:t>
      </w:r>
      <w:r w:rsidR="001E0002">
        <w:rPr>
          <w:lang w:eastAsia="en-GB"/>
        </w:rPr>
        <w:t xml:space="preserve"> </w:t>
      </w:r>
      <w:r w:rsidR="001E0002" w:rsidRPr="001E0002">
        <w:rPr>
          <w:lang w:eastAsia="en-GB"/>
        </w:rPr>
        <w:t xml:space="preserve">Providing higher frequency </w:t>
      </w:r>
      <w:r w:rsidR="00427513">
        <w:rPr>
          <w:lang w:eastAsia="en-GB"/>
        </w:rPr>
        <w:t xml:space="preserve">bus </w:t>
      </w:r>
      <w:r w:rsidR="001E0002" w:rsidRPr="001E0002">
        <w:rPr>
          <w:lang w:eastAsia="en-GB"/>
        </w:rPr>
        <w:t>services on popular routes is vital to boost passenger numbers, as well as support economic growth, better link residents to job and education opportunities and reduce congestion.</w:t>
      </w:r>
    </w:p>
    <w:p w14:paraId="75111204" w14:textId="3D227DB9" w:rsidR="00FC4911" w:rsidRPr="003A1415" w:rsidRDefault="000A510D" w:rsidP="003A1415">
      <w:pPr>
        <w:rPr>
          <w:lang w:eastAsia="en-GB"/>
        </w:rPr>
      </w:pPr>
      <w:r>
        <w:rPr>
          <w:lang w:eastAsia="en-GB"/>
        </w:rPr>
        <w:t>In addition to the 83.9% of residents within 400 metre</w:t>
      </w:r>
      <w:r w:rsidR="00946781">
        <w:rPr>
          <w:lang w:eastAsia="en-GB"/>
        </w:rPr>
        <w:t>s</w:t>
      </w:r>
      <w:r>
        <w:rPr>
          <w:lang w:eastAsia="en-GB"/>
        </w:rPr>
        <w:t xml:space="preserve"> of a half-hourly service</w:t>
      </w:r>
      <w:r w:rsidR="00CC206A">
        <w:rPr>
          <w:lang w:eastAsia="en-GB"/>
        </w:rPr>
        <w:t xml:space="preserve">, </w:t>
      </w:r>
      <w:r w:rsidR="00946781">
        <w:rPr>
          <w:lang w:eastAsia="en-GB"/>
        </w:rPr>
        <w:t>m</w:t>
      </w:r>
      <w:r w:rsidR="00A777B3">
        <w:rPr>
          <w:lang w:eastAsia="en-GB"/>
        </w:rPr>
        <w:t>ore than 1.2 million people in Greater Manchester – 43.7% of the total population – live within walking or wheeling distance</w:t>
      </w:r>
      <w:r w:rsidR="00DF6E58">
        <w:rPr>
          <w:lang w:eastAsia="en-GB"/>
        </w:rPr>
        <w:t xml:space="preserve"> (400 metres)</w:t>
      </w:r>
      <w:r w:rsidR="00A777B3">
        <w:rPr>
          <w:lang w:eastAsia="en-GB"/>
        </w:rPr>
        <w:t xml:space="preserve"> of a high frequency </w:t>
      </w:r>
      <w:r w:rsidR="006427EB">
        <w:rPr>
          <w:lang w:eastAsia="en-GB"/>
        </w:rPr>
        <w:t xml:space="preserve">(every 12 minutes of better) </w:t>
      </w:r>
      <w:r w:rsidR="007543D8">
        <w:rPr>
          <w:lang w:eastAsia="en-GB"/>
        </w:rPr>
        <w:t>dayt</w:t>
      </w:r>
      <w:r w:rsidR="00170C75">
        <w:rPr>
          <w:lang w:eastAsia="en-GB"/>
        </w:rPr>
        <w:t xml:space="preserve">ime </w:t>
      </w:r>
      <w:r w:rsidR="00A777B3">
        <w:rPr>
          <w:lang w:eastAsia="en-GB"/>
        </w:rPr>
        <w:t>Bee Network bus or tram service</w:t>
      </w:r>
      <w:r w:rsidR="005B5A8D">
        <w:rPr>
          <w:lang w:eastAsia="en-GB"/>
        </w:rPr>
        <w:t xml:space="preserve"> shown on the </w:t>
      </w:r>
      <w:r w:rsidR="00AB5AF6">
        <w:rPr>
          <w:lang w:eastAsia="en-GB"/>
        </w:rPr>
        <w:t>map below</w:t>
      </w:r>
      <w:r w:rsidR="00427513">
        <w:rPr>
          <w:lang w:eastAsia="en-GB"/>
        </w:rPr>
        <w:t>, with plans to add additional lines in the near future</w:t>
      </w:r>
      <w:r w:rsidR="000E5989">
        <w:rPr>
          <w:lang w:eastAsia="en-GB"/>
        </w:rPr>
        <w:t>.</w:t>
      </w:r>
    </w:p>
    <w:p w14:paraId="6005905A" w14:textId="77777777" w:rsidR="003A1415" w:rsidRDefault="003A1415">
      <w:pPr>
        <w:spacing w:line="259" w:lineRule="auto"/>
        <w:rPr>
          <w:i/>
          <w:iCs/>
          <w:lang w:eastAsia="en-GB"/>
        </w:rPr>
      </w:pPr>
      <w:r>
        <w:rPr>
          <w:i/>
          <w:iCs/>
          <w:lang w:eastAsia="en-GB"/>
        </w:rPr>
        <w:br w:type="page"/>
      </w:r>
    </w:p>
    <w:p w14:paraId="298110F9" w14:textId="53ED1564" w:rsidR="00E25BF8" w:rsidRDefault="003A1415" w:rsidP="00FC4911">
      <w:pPr>
        <w:rPr>
          <w:lang w:eastAsia="en-GB"/>
        </w:rPr>
      </w:pPr>
      <w:r>
        <w:rPr>
          <w:noProof/>
          <w:lang w:eastAsia="en-GB"/>
          <w14:numSpacing w14:val="default"/>
        </w:rPr>
        <w:lastRenderedPageBreak/>
        <w:drawing>
          <wp:anchor distT="0" distB="0" distL="114300" distR="114300" simplePos="0" relativeHeight="251658263" behindDoc="0" locked="0" layoutInCell="1" allowOverlap="1" wp14:anchorId="39083D06" wp14:editId="475DCF66">
            <wp:simplePos x="0" y="0"/>
            <wp:positionH relativeFrom="page">
              <wp:align>center</wp:align>
            </wp:positionH>
            <wp:positionV relativeFrom="paragraph">
              <wp:posOffset>412474</wp:posOffset>
            </wp:positionV>
            <wp:extent cx="6299835" cy="5088255"/>
            <wp:effectExtent l="0" t="0" r="5715" b="0"/>
            <wp:wrapSquare wrapText="bothSides"/>
            <wp:docPr id="1718235222" name="Picture 6" descr="A network map of jhigh frequency bus and tram services that run every 12 minutes or l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235222" name="Picture 6" descr="A network map of jhigh frequency bus and tram services that run every 12 minutes or less."/>
                    <pic:cNvPicPr/>
                  </pic:nvPicPr>
                  <pic:blipFill rotWithShape="1">
                    <a:blip r:embed="rId19" cstate="print">
                      <a:extLst>
                        <a:ext uri="{28A0092B-C50C-407E-A947-70E740481C1C}">
                          <a14:useLocalDpi xmlns:a14="http://schemas.microsoft.com/office/drawing/2010/main" val="0"/>
                        </a:ext>
                      </a:extLst>
                    </a:blip>
                    <a:srcRect t="1010" b="18212"/>
                    <a:stretch/>
                  </pic:blipFill>
                  <pic:spPr bwMode="auto">
                    <a:xfrm>
                      <a:off x="0" y="0"/>
                      <a:ext cx="6299835" cy="5088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25BF8">
        <w:rPr>
          <w:i/>
          <w:iCs/>
          <w:lang w:eastAsia="en-GB"/>
        </w:rPr>
        <w:t>A map of high-frequency bus</w:t>
      </w:r>
      <w:r w:rsidR="00E5403A">
        <w:rPr>
          <w:i/>
          <w:iCs/>
          <w:lang w:eastAsia="en-GB"/>
        </w:rPr>
        <w:t xml:space="preserve"> and tram</w:t>
      </w:r>
      <w:r w:rsidR="00E25BF8">
        <w:rPr>
          <w:i/>
          <w:iCs/>
          <w:lang w:eastAsia="en-GB"/>
        </w:rPr>
        <w:t xml:space="preserve"> services across Greater Manchester</w:t>
      </w:r>
      <w:r w:rsidR="00FC4911">
        <w:rPr>
          <w:i/>
          <w:iCs/>
          <w:lang w:eastAsia="en-GB"/>
        </w:rPr>
        <w:t>:</w:t>
      </w:r>
    </w:p>
    <w:p w14:paraId="1332C508" w14:textId="13FFB5C5" w:rsidR="008B1F20" w:rsidRDefault="00D6669D" w:rsidP="00E25BF8">
      <w:pPr>
        <w:rPr>
          <w:i/>
          <w:iCs/>
          <w:lang w:eastAsia="en-GB"/>
        </w:rPr>
      </w:pPr>
      <w:r>
        <w:rPr>
          <w:i/>
          <w:iCs/>
          <w:lang w:eastAsia="en-GB"/>
        </w:rPr>
        <w:br/>
      </w:r>
    </w:p>
    <w:p w14:paraId="54206451" w14:textId="77777777" w:rsidR="00A777B3" w:rsidRDefault="00A777B3" w:rsidP="00D6669D">
      <w:pPr>
        <w:pStyle w:val="ListParagraph"/>
        <w:jc w:val="center"/>
        <w:rPr>
          <w:lang w:eastAsia="en-GB"/>
        </w:rPr>
      </w:pPr>
    </w:p>
    <w:p w14:paraId="603BDCBF" w14:textId="77777777" w:rsidR="00A777B3" w:rsidRDefault="00A777B3" w:rsidP="00D6669D">
      <w:pPr>
        <w:pStyle w:val="ListParagraph"/>
        <w:jc w:val="center"/>
        <w:rPr>
          <w:lang w:eastAsia="en-GB"/>
        </w:rPr>
      </w:pPr>
    </w:p>
    <w:p w14:paraId="759808FD" w14:textId="15BD34BA" w:rsidR="00ED7C1C" w:rsidRPr="001E4A86" w:rsidRDefault="00664446" w:rsidP="000E110C">
      <w:pPr>
        <w:pStyle w:val="Heading1"/>
        <w:rPr>
          <w:lang w:eastAsia="en-GB"/>
        </w:rPr>
      </w:pPr>
      <w:r>
        <w:rPr>
          <w:lang w:eastAsia="en-GB"/>
        </w:rPr>
        <w:lastRenderedPageBreak/>
        <w:t>Bus usage</w:t>
      </w:r>
    </w:p>
    <w:p w14:paraId="556CEED0" w14:textId="2F8B0FC1" w:rsidR="007856DC" w:rsidRPr="001E4A86" w:rsidRDefault="004252C5" w:rsidP="006B4A73">
      <w:pPr>
        <w:rPr>
          <w:lang w:eastAsia="en-GB"/>
        </w:rPr>
      </w:pPr>
      <w:r>
        <w:rPr>
          <w:lang w:eastAsia="en-GB"/>
        </w:rPr>
        <w:t xml:space="preserve">We have seen </w:t>
      </w:r>
      <w:r w:rsidR="003E0C6B">
        <w:rPr>
          <w:lang w:eastAsia="en-GB"/>
        </w:rPr>
        <w:t xml:space="preserve">strong </w:t>
      </w:r>
      <w:r w:rsidR="00CF204C">
        <w:rPr>
          <w:lang w:eastAsia="en-GB"/>
        </w:rPr>
        <w:t xml:space="preserve">growth </w:t>
      </w:r>
      <w:r w:rsidR="002D249C">
        <w:rPr>
          <w:lang w:eastAsia="en-GB"/>
        </w:rPr>
        <w:t xml:space="preserve">in </w:t>
      </w:r>
      <w:r w:rsidR="006B4A73" w:rsidRPr="001E4A86">
        <w:rPr>
          <w:lang w:eastAsia="en-GB"/>
        </w:rPr>
        <w:t xml:space="preserve">bus </w:t>
      </w:r>
      <w:r w:rsidR="00BA3FA5">
        <w:rPr>
          <w:lang w:eastAsia="en-GB"/>
        </w:rPr>
        <w:t>use</w:t>
      </w:r>
      <w:r w:rsidR="006B4A73" w:rsidRPr="001E4A86">
        <w:rPr>
          <w:lang w:eastAsia="en-GB"/>
        </w:rPr>
        <w:t xml:space="preserve"> </w:t>
      </w:r>
      <w:r w:rsidR="002D249C">
        <w:rPr>
          <w:lang w:eastAsia="en-GB"/>
        </w:rPr>
        <w:t xml:space="preserve">in </w:t>
      </w:r>
      <w:r w:rsidR="006B4A73" w:rsidRPr="001E4A86">
        <w:rPr>
          <w:lang w:eastAsia="en-GB"/>
        </w:rPr>
        <w:t>G</w:t>
      </w:r>
      <w:r w:rsidR="002D249C">
        <w:rPr>
          <w:lang w:eastAsia="en-GB"/>
        </w:rPr>
        <w:t xml:space="preserve">reater </w:t>
      </w:r>
      <w:r w:rsidR="006B4A73" w:rsidRPr="001E4A86">
        <w:rPr>
          <w:lang w:eastAsia="en-GB"/>
        </w:rPr>
        <w:t>M</w:t>
      </w:r>
      <w:r w:rsidR="002D249C">
        <w:rPr>
          <w:lang w:eastAsia="en-GB"/>
        </w:rPr>
        <w:t>anchester</w:t>
      </w:r>
      <w:r w:rsidR="006E71A6">
        <w:rPr>
          <w:lang w:eastAsia="en-GB"/>
        </w:rPr>
        <w:t xml:space="preserve"> </w:t>
      </w:r>
      <w:r w:rsidR="008843AE">
        <w:rPr>
          <w:lang w:eastAsia="en-GB"/>
        </w:rPr>
        <w:t>since services were franchised</w:t>
      </w:r>
      <w:r w:rsidR="003E0C6B">
        <w:rPr>
          <w:lang w:eastAsia="en-GB"/>
        </w:rPr>
        <w:t xml:space="preserve">, reversing </w:t>
      </w:r>
      <w:r w:rsidR="00141CFA">
        <w:rPr>
          <w:lang w:eastAsia="en-GB"/>
        </w:rPr>
        <w:t xml:space="preserve">the long-term </w:t>
      </w:r>
      <w:r w:rsidR="004C31D8">
        <w:rPr>
          <w:lang w:eastAsia="en-GB"/>
        </w:rPr>
        <w:t>trend</w:t>
      </w:r>
      <w:r w:rsidR="0060596D">
        <w:rPr>
          <w:lang w:eastAsia="en-GB"/>
        </w:rPr>
        <w:t xml:space="preserve"> of </w:t>
      </w:r>
      <w:r w:rsidR="00141CFA">
        <w:rPr>
          <w:lang w:eastAsia="en-GB"/>
        </w:rPr>
        <w:t>declining usage</w:t>
      </w:r>
      <w:r w:rsidR="004C31D8">
        <w:rPr>
          <w:lang w:eastAsia="en-GB"/>
        </w:rPr>
        <w:t xml:space="preserve">. </w:t>
      </w:r>
      <w:r w:rsidR="00E844D0" w:rsidRPr="00612D58">
        <w:rPr>
          <w:bCs/>
          <w:lang w:eastAsia="en-GB"/>
        </w:rPr>
        <w:t xml:space="preserve">Our goal of 30% growth </w:t>
      </w:r>
      <w:r w:rsidR="00102C05" w:rsidRPr="00612D58">
        <w:rPr>
          <w:bCs/>
          <w:lang w:eastAsia="en-GB"/>
        </w:rPr>
        <w:t>by the end of the decade remains ambitious</w:t>
      </w:r>
      <w:r w:rsidR="003A1046" w:rsidRPr="00612D58">
        <w:rPr>
          <w:bCs/>
          <w:lang w:eastAsia="en-GB"/>
        </w:rPr>
        <w:t>,</w:t>
      </w:r>
      <w:r w:rsidR="00141CFA" w:rsidRPr="00612D58">
        <w:rPr>
          <w:bCs/>
          <w:lang w:eastAsia="en-GB"/>
        </w:rPr>
        <w:t xml:space="preserve"> but</w:t>
      </w:r>
      <w:r w:rsidR="00141CFA">
        <w:rPr>
          <w:b/>
          <w:lang w:eastAsia="en-GB"/>
        </w:rPr>
        <w:t xml:space="preserve"> we have </w:t>
      </w:r>
      <w:r w:rsidR="003E0C6B">
        <w:rPr>
          <w:b/>
          <w:lang w:eastAsia="en-GB"/>
        </w:rPr>
        <w:t xml:space="preserve">already </w:t>
      </w:r>
      <w:r w:rsidR="00141CFA">
        <w:rPr>
          <w:b/>
          <w:lang w:eastAsia="en-GB"/>
        </w:rPr>
        <w:t xml:space="preserve">seen </w:t>
      </w:r>
      <w:r w:rsidR="002D2BF2">
        <w:rPr>
          <w:b/>
          <w:lang w:eastAsia="en-GB"/>
        </w:rPr>
        <w:t>14% growth</w:t>
      </w:r>
      <w:r w:rsidR="003A1415">
        <w:rPr>
          <w:b/>
          <w:lang w:eastAsia="en-GB"/>
        </w:rPr>
        <w:t xml:space="preserve"> in bus usage</w:t>
      </w:r>
      <w:r w:rsidR="002D2BF2">
        <w:rPr>
          <w:b/>
          <w:lang w:eastAsia="en-GB"/>
        </w:rPr>
        <w:t xml:space="preserve"> </w:t>
      </w:r>
      <w:r w:rsidR="007F3302">
        <w:rPr>
          <w:b/>
          <w:lang w:eastAsia="en-GB"/>
        </w:rPr>
        <w:t xml:space="preserve">year-on-year in the first </w:t>
      </w:r>
      <w:r w:rsidR="000D4A4E">
        <w:rPr>
          <w:b/>
          <w:lang w:eastAsia="en-GB"/>
        </w:rPr>
        <w:t xml:space="preserve">two </w:t>
      </w:r>
      <w:r w:rsidR="007F3302">
        <w:rPr>
          <w:b/>
          <w:lang w:eastAsia="en-GB"/>
        </w:rPr>
        <w:t>franchising area</w:t>
      </w:r>
      <w:r w:rsidR="000D4A4E">
        <w:rPr>
          <w:b/>
          <w:lang w:eastAsia="en-GB"/>
        </w:rPr>
        <w:t>s</w:t>
      </w:r>
      <w:r w:rsidR="00737684">
        <w:rPr>
          <w:bCs/>
          <w:lang w:eastAsia="en-GB"/>
        </w:rPr>
        <w:t>.</w:t>
      </w:r>
    </w:p>
    <w:p w14:paraId="140250D7" w14:textId="4F1FF9A4" w:rsidR="0005149B" w:rsidRDefault="004C31D8" w:rsidP="006B4A73">
      <w:pPr>
        <w:rPr>
          <w:lang w:eastAsia="en-GB"/>
        </w:rPr>
      </w:pPr>
      <w:r>
        <w:rPr>
          <w:lang w:eastAsia="en-GB"/>
        </w:rPr>
        <w:t>Every city is different</w:t>
      </w:r>
      <w:r w:rsidR="006B4A73" w:rsidRPr="001E4A86">
        <w:rPr>
          <w:lang w:eastAsia="en-GB"/>
        </w:rPr>
        <w:t xml:space="preserve">, </w:t>
      </w:r>
      <w:r w:rsidR="003E3B65">
        <w:rPr>
          <w:lang w:eastAsia="en-GB"/>
        </w:rPr>
        <w:t>but</w:t>
      </w:r>
      <w:r w:rsidR="006B4A73" w:rsidRPr="001E4A86">
        <w:rPr>
          <w:lang w:eastAsia="en-GB"/>
        </w:rPr>
        <w:t xml:space="preserve"> </w:t>
      </w:r>
      <w:r w:rsidR="003E3B65">
        <w:rPr>
          <w:lang w:eastAsia="en-GB"/>
        </w:rPr>
        <w:t>Greater Manchester’s</w:t>
      </w:r>
      <w:r w:rsidR="003E3B65" w:rsidRPr="001E4A86">
        <w:rPr>
          <w:lang w:eastAsia="en-GB"/>
        </w:rPr>
        <w:t xml:space="preserve"> </w:t>
      </w:r>
      <w:r w:rsidR="006B4A73" w:rsidRPr="001E4A86">
        <w:rPr>
          <w:lang w:eastAsia="en-GB"/>
        </w:rPr>
        <w:t xml:space="preserve">bus </w:t>
      </w:r>
      <w:r w:rsidR="00232E60">
        <w:rPr>
          <w:lang w:eastAsia="en-GB"/>
        </w:rPr>
        <w:t>us</w:t>
      </w:r>
      <w:r w:rsidR="006B4A73" w:rsidRPr="001E4A86">
        <w:rPr>
          <w:lang w:eastAsia="en-GB"/>
        </w:rPr>
        <w:t xml:space="preserve">e </w:t>
      </w:r>
      <w:r w:rsidR="003E3B65">
        <w:rPr>
          <w:lang w:eastAsia="en-GB"/>
        </w:rPr>
        <w:t>is growing faster than</w:t>
      </w:r>
      <w:r w:rsidR="006B4A73" w:rsidRPr="001E4A86">
        <w:rPr>
          <w:lang w:eastAsia="en-GB"/>
        </w:rPr>
        <w:t xml:space="preserve"> </w:t>
      </w:r>
      <w:r w:rsidR="003E3B65">
        <w:rPr>
          <w:lang w:eastAsia="en-GB"/>
        </w:rPr>
        <w:t>many</w:t>
      </w:r>
      <w:r w:rsidR="006B4A73" w:rsidRPr="001E4A86">
        <w:rPr>
          <w:lang w:eastAsia="en-GB"/>
        </w:rPr>
        <w:t xml:space="preserve"> other metropolitan areas</w:t>
      </w:r>
      <w:r w:rsidR="003E3B65">
        <w:rPr>
          <w:lang w:eastAsia="en-GB"/>
        </w:rPr>
        <w:t xml:space="preserve">. </w:t>
      </w:r>
      <w:r w:rsidR="009F0ECC">
        <w:rPr>
          <w:lang w:eastAsia="en-GB"/>
        </w:rPr>
        <w:t>National data shows that b</w:t>
      </w:r>
      <w:r w:rsidR="00345BC4">
        <w:rPr>
          <w:lang w:eastAsia="en-GB"/>
        </w:rPr>
        <w:t xml:space="preserve">etween March 2022 and 2024, </w:t>
      </w:r>
      <w:r w:rsidR="005165B1">
        <w:rPr>
          <w:lang w:eastAsia="en-GB"/>
        </w:rPr>
        <w:t xml:space="preserve">bus </w:t>
      </w:r>
      <w:r w:rsidR="00232E60">
        <w:rPr>
          <w:lang w:eastAsia="en-GB"/>
        </w:rPr>
        <w:t>use</w:t>
      </w:r>
      <w:r w:rsidR="005165B1">
        <w:rPr>
          <w:lang w:eastAsia="en-GB"/>
        </w:rPr>
        <w:t xml:space="preserve"> here grew faster than </w:t>
      </w:r>
      <w:r w:rsidR="00866183">
        <w:rPr>
          <w:lang w:eastAsia="en-GB"/>
        </w:rPr>
        <w:t>every</w:t>
      </w:r>
      <w:r w:rsidR="0005149B">
        <w:rPr>
          <w:lang w:eastAsia="en-GB"/>
        </w:rPr>
        <w:t xml:space="preserve"> other comparable area</w:t>
      </w:r>
      <w:r w:rsidR="00866183">
        <w:rPr>
          <w:lang w:eastAsia="en-GB"/>
        </w:rPr>
        <w:t xml:space="preserve"> but West Yorkshire. </w:t>
      </w:r>
    </w:p>
    <w:p w14:paraId="0EF60504" w14:textId="0C3E7F02" w:rsidR="0005149B" w:rsidRDefault="00857788" w:rsidP="006B4A73">
      <w:pPr>
        <w:rPr>
          <w:lang w:eastAsia="en-GB"/>
        </w:rPr>
      </w:pPr>
      <w:r>
        <w:rPr>
          <w:lang w:eastAsia="en-GB"/>
        </w:rPr>
        <w:t>Bus use</w:t>
      </w:r>
      <w:r w:rsidR="00866183">
        <w:rPr>
          <w:lang w:eastAsia="en-GB"/>
        </w:rPr>
        <w:t xml:space="preserve"> across England was supported by the recovery from the COVID-19 pandemic and £2 fares across the country; since then, we have made our own improvements to increase </w:t>
      </w:r>
      <w:r w:rsidR="0005149B">
        <w:rPr>
          <w:lang w:eastAsia="en-GB"/>
        </w:rPr>
        <w:t>usage</w:t>
      </w:r>
      <w:r w:rsidR="00C1726C">
        <w:rPr>
          <w:lang w:eastAsia="en-GB"/>
        </w:rPr>
        <w:t xml:space="preserve"> including</w:t>
      </w:r>
      <w:r w:rsidR="00D37B53">
        <w:rPr>
          <w:lang w:eastAsia="en-GB"/>
        </w:rPr>
        <w:t>, flattening fares and increasing</w:t>
      </w:r>
      <w:r w:rsidR="007D3FC0">
        <w:rPr>
          <w:lang w:eastAsia="en-GB"/>
        </w:rPr>
        <w:t xml:space="preserve"> service</w:t>
      </w:r>
      <w:r w:rsidR="00D37B53">
        <w:rPr>
          <w:lang w:eastAsia="en-GB"/>
        </w:rPr>
        <w:t xml:space="preserve"> </w:t>
      </w:r>
      <w:r w:rsidR="007D3FC0">
        <w:rPr>
          <w:lang w:eastAsia="en-GB"/>
        </w:rPr>
        <w:t>frequencies.</w:t>
      </w:r>
      <w:r w:rsidR="00205719">
        <w:rPr>
          <w:lang w:eastAsia="en-GB"/>
        </w:rPr>
        <w:t xml:space="preserve"> </w:t>
      </w:r>
    </w:p>
    <w:p w14:paraId="52F8FECC" w14:textId="3D920AF1" w:rsidR="0068374D" w:rsidRDefault="00EA34A0" w:rsidP="006B4A73">
      <w:pPr>
        <w:rPr>
          <w:lang w:eastAsia="en-GB"/>
        </w:rPr>
      </w:pPr>
      <w:r>
        <w:rPr>
          <w:lang w:eastAsia="en-GB"/>
        </w:rPr>
        <w:t>A c</w:t>
      </w:r>
      <w:r w:rsidR="00205719">
        <w:rPr>
          <w:lang w:eastAsia="en-GB"/>
        </w:rPr>
        <w:t xml:space="preserve">omparison of </w:t>
      </w:r>
      <w:r w:rsidR="00D7633D">
        <w:rPr>
          <w:lang w:eastAsia="en-GB"/>
        </w:rPr>
        <w:t>m</w:t>
      </w:r>
      <w:r w:rsidR="00205719">
        <w:rPr>
          <w:lang w:eastAsia="en-GB"/>
        </w:rPr>
        <w:t>etropolitan</w:t>
      </w:r>
      <w:r w:rsidR="000D6471">
        <w:rPr>
          <w:rStyle w:val="FootnoteReference"/>
          <w:rFonts w:cs="Calmetta"/>
        </w:rPr>
        <w:footnoteReference w:id="2"/>
      </w:r>
      <w:r w:rsidR="00205719">
        <w:rPr>
          <w:lang w:eastAsia="en-GB"/>
        </w:rPr>
        <w:t xml:space="preserve"> ar</w:t>
      </w:r>
      <w:r w:rsidR="000D6471">
        <w:rPr>
          <w:lang w:eastAsia="en-GB"/>
        </w:rPr>
        <w:t>eas</w:t>
      </w:r>
      <w:r w:rsidR="00DA50AF">
        <w:rPr>
          <w:lang w:eastAsia="en-GB"/>
        </w:rPr>
        <w:t xml:space="preserve"> </w:t>
      </w:r>
      <w:r w:rsidR="00BE21C8">
        <w:rPr>
          <w:lang w:eastAsia="en-GB"/>
        </w:rPr>
        <w:t>for</w:t>
      </w:r>
      <w:r w:rsidR="000D6471">
        <w:rPr>
          <w:lang w:eastAsia="en-GB"/>
        </w:rPr>
        <w:t xml:space="preserve"> </w:t>
      </w:r>
      <w:r w:rsidR="0033712F">
        <w:rPr>
          <w:lang w:eastAsia="en-GB"/>
        </w:rPr>
        <w:t xml:space="preserve">2024/25 </w:t>
      </w:r>
      <w:r w:rsidR="00FA4689">
        <w:rPr>
          <w:lang w:eastAsia="en-GB"/>
        </w:rPr>
        <w:t xml:space="preserve">will </w:t>
      </w:r>
      <w:r w:rsidR="001A57AB">
        <w:rPr>
          <w:lang w:eastAsia="en-GB"/>
        </w:rPr>
        <w:t>become available</w:t>
      </w:r>
      <w:r w:rsidR="00FA4689">
        <w:rPr>
          <w:lang w:eastAsia="en-GB"/>
        </w:rPr>
        <w:t xml:space="preserve"> </w:t>
      </w:r>
      <w:r w:rsidR="00772B36">
        <w:rPr>
          <w:lang w:eastAsia="en-GB"/>
        </w:rPr>
        <w:t>in autumn</w:t>
      </w:r>
      <w:r w:rsidR="001A57AB">
        <w:rPr>
          <w:lang w:eastAsia="en-GB"/>
        </w:rPr>
        <w:t xml:space="preserve"> 2025</w:t>
      </w:r>
      <w:r w:rsidR="00A45BE8">
        <w:rPr>
          <w:lang w:eastAsia="en-GB"/>
        </w:rPr>
        <w:t>.</w:t>
      </w:r>
    </w:p>
    <w:p w14:paraId="0C5B2F20" w14:textId="2E40E084" w:rsidR="006B4A73" w:rsidRPr="00AE3019" w:rsidRDefault="009C3C2A" w:rsidP="006B4A73">
      <w:pPr>
        <w:rPr>
          <w:b/>
          <w:lang w:eastAsia="en-GB"/>
        </w:rPr>
      </w:pPr>
      <w:r w:rsidRPr="00AE3019">
        <w:rPr>
          <w:b/>
          <w:bCs/>
          <w:lang w:eastAsia="en-GB"/>
        </w:rPr>
        <w:t>Post-franchising,</w:t>
      </w:r>
      <w:r w:rsidR="001D7FCD" w:rsidRPr="00AE3019">
        <w:rPr>
          <w:b/>
          <w:lang w:eastAsia="en-GB"/>
        </w:rPr>
        <w:t xml:space="preserve"> the T</w:t>
      </w:r>
      <w:r w:rsidR="003A10D6" w:rsidRPr="00AE3019">
        <w:rPr>
          <w:b/>
          <w:lang w:eastAsia="en-GB"/>
        </w:rPr>
        <w:t xml:space="preserve">ranche </w:t>
      </w:r>
      <w:r w:rsidR="001D7FCD" w:rsidRPr="00AE3019">
        <w:rPr>
          <w:b/>
          <w:lang w:eastAsia="en-GB"/>
        </w:rPr>
        <w:t xml:space="preserve">1 area has </w:t>
      </w:r>
      <w:r w:rsidR="00AE3019" w:rsidRPr="00AE3019">
        <w:rPr>
          <w:b/>
          <w:bCs/>
          <w:lang w:eastAsia="en-GB"/>
        </w:rPr>
        <w:t xml:space="preserve">seen </w:t>
      </w:r>
      <w:r w:rsidR="00352921" w:rsidRPr="00AE3019">
        <w:rPr>
          <w:b/>
          <w:bCs/>
          <w:lang w:eastAsia="en-GB"/>
        </w:rPr>
        <w:t xml:space="preserve">annual </w:t>
      </w:r>
      <w:r w:rsidR="00F41083">
        <w:rPr>
          <w:b/>
          <w:lang w:eastAsia="en-GB"/>
        </w:rPr>
        <w:t>bus usage</w:t>
      </w:r>
      <w:r w:rsidR="006B4A73" w:rsidRPr="00AE3019">
        <w:rPr>
          <w:b/>
          <w:lang w:eastAsia="en-GB"/>
        </w:rPr>
        <w:t xml:space="preserve"> </w:t>
      </w:r>
      <w:r w:rsidR="00352921" w:rsidRPr="00AE3019">
        <w:rPr>
          <w:b/>
          <w:lang w:eastAsia="en-GB"/>
        </w:rPr>
        <w:t>growth of 14%</w:t>
      </w:r>
      <w:r w:rsidR="00121814" w:rsidRPr="00AE3019">
        <w:rPr>
          <w:b/>
          <w:lang w:eastAsia="en-GB"/>
        </w:rPr>
        <w:t xml:space="preserve"> </w:t>
      </w:r>
      <w:r w:rsidR="00346BE8" w:rsidRPr="00AE3019">
        <w:rPr>
          <w:b/>
          <w:lang w:eastAsia="en-GB"/>
        </w:rPr>
        <w:t xml:space="preserve">from October 2023 to </w:t>
      </w:r>
      <w:r w:rsidR="00514251">
        <w:rPr>
          <w:b/>
          <w:lang w:eastAsia="en-GB"/>
        </w:rPr>
        <w:t>end-</w:t>
      </w:r>
      <w:r w:rsidR="00FB296D">
        <w:rPr>
          <w:b/>
          <w:lang w:eastAsia="en-GB"/>
        </w:rPr>
        <w:t xml:space="preserve">March </w:t>
      </w:r>
      <w:r w:rsidR="00346BE8" w:rsidRPr="00AE3019">
        <w:rPr>
          <w:b/>
          <w:lang w:eastAsia="en-GB"/>
        </w:rPr>
        <w:t>2025.</w:t>
      </w:r>
      <w:r w:rsidR="00F379B1">
        <w:rPr>
          <w:b/>
          <w:lang w:eastAsia="en-GB"/>
        </w:rPr>
        <w:t xml:space="preserve">  </w:t>
      </w:r>
      <w:r w:rsidR="00F379B1" w:rsidRPr="00F379B1">
        <w:rPr>
          <w:bCs/>
          <w:lang w:eastAsia="en-GB"/>
        </w:rPr>
        <w:t>This is shown in the following chart.</w:t>
      </w:r>
    </w:p>
    <w:p w14:paraId="15151204" w14:textId="77777777" w:rsidR="0097608C" w:rsidRDefault="0097608C" w:rsidP="006B4A73">
      <w:pPr>
        <w:rPr>
          <w:b/>
          <w:lang w:eastAsia="en-GB"/>
        </w:rPr>
      </w:pPr>
    </w:p>
    <w:p w14:paraId="5B68E32D" w14:textId="68337D98" w:rsidR="0097608C" w:rsidRPr="00AE3019" w:rsidRDefault="0097608C" w:rsidP="006B4A73">
      <w:pPr>
        <w:rPr>
          <w:b/>
          <w:lang w:eastAsia="en-GB"/>
        </w:rPr>
      </w:pPr>
      <w:r w:rsidRPr="0097608C">
        <w:rPr>
          <w:b/>
          <w:noProof/>
          <w:lang w:eastAsia="en-GB"/>
        </w:rPr>
        <w:drawing>
          <wp:inline distT="0" distB="0" distL="0" distR="0" wp14:anchorId="1A661E37" wp14:editId="512B1B01">
            <wp:extent cx="6299835" cy="3258185"/>
            <wp:effectExtent l="0" t="0" r="5715" b="18415"/>
            <wp:docPr id="1726412023" name="Chart 1" descr="A chart showing changes in bus use year on year in Tranche 1 showing how the average annual growth is 14%.">
              <a:extLst xmlns:a="http://schemas.openxmlformats.org/drawingml/2006/main">
                <a:ext uri="{FF2B5EF4-FFF2-40B4-BE49-F238E27FC236}">
                  <a16:creationId xmlns:a16="http://schemas.microsoft.com/office/drawing/2014/main" id="{E096AF10-FB69-9476-61B7-930D19ED02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88764A4" w14:textId="5F28EEE3" w:rsidR="007D2257" w:rsidRDefault="006864C2" w:rsidP="006B4A73">
      <w:pPr>
        <w:rPr>
          <w:lang w:eastAsia="en-GB"/>
        </w:rPr>
      </w:pPr>
      <w:r w:rsidRPr="006864C2">
        <w:rPr>
          <w:lang w:eastAsia="en-GB"/>
        </w:rPr>
        <w:lastRenderedPageBreak/>
        <w:t xml:space="preserve">The most popular services during March 2025 were all in </w:t>
      </w:r>
      <w:r w:rsidRPr="006864C2">
        <w:rPr>
          <w:b/>
          <w:bCs/>
          <w:lang w:eastAsia="en-GB"/>
        </w:rPr>
        <w:t>T</w:t>
      </w:r>
      <w:r w:rsidR="00471919">
        <w:rPr>
          <w:b/>
          <w:bCs/>
          <w:lang w:eastAsia="en-GB"/>
        </w:rPr>
        <w:t xml:space="preserve">ranche </w:t>
      </w:r>
      <w:r w:rsidRPr="006864C2">
        <w:rPr>
          <w:b/>
          <w:bCs/>
          <w:lang w:eastAsia="en-GB"/>
        </w:rPr>
        <w:t xml:space="preserve">3 – </w:t>
      </w:r>
      <w:r w:rsidRPr="006864C2">
        <w:rPr>
          <w:lang w:eastAsia="en-GB"/>
        </w:rPr>
        <w:t xml:space="preserve">the </w:t>
      </w:r>
      <w:r w:rsidRPr="006864C2">
        <w:rPr>
          <w:b/>
          <w:bCs/>
          <w:lang w:eastAsia="en-GB"/>
        </w:rPr>
        <w:t xml:space="preserve">192 </w:t>
      </w:r>
      <w:r w:rsidRPr="006864C2">
        <w:rPr>
          <w:lang w:eastAsia="en-GB"/>
        </w:rPr>
        <w:t>c. 858,000</w:t>
      </w:r>
      <w:r w:rsidR="00F41083">
        <w:rPr>
          <w:lang w:eastAsia="en-GB"/>
        </w:rPr>
        <w:t xml:space="preserve"> journeys</w:t>
      </w:r>
      <w:r w:rsidRPr="006864C2">
        <w:rPr>
          <w:lang w:eastAsia="en-GB"/>
        </w:rPr>
        <w:t xml:space="preserve">, the </w:t>
      </w:r>
      <w:r w:rsidRPr="006864C2">
        <w:rPr>
          <w:b/>
          <w:bCs/>
          <w:lang w:eastAsia="en-GB"/>
        </w:rPr>
        <w:t>143</w:t>
      </w:r>
      <w:r w:rsidRPr="006864C2">
        <w:rPr>
          <w:lang w:eastAsia="en-GB"/>
        </w:rPr>
        <w:t> c. 445,000</w:t>
      </w:r>
      <w:r w:rsidR="00F41083">
        <w:rPr>
          <w:lang w:eastAsia="en-GB"/>
        </w:rPr>
        <w:t xml:space="preserve"> journeys</w:t>
      </w:r>
      <w:r w:rsidRPr="006864C2">
        <w:rPr>
          <w:lang w:eastAsia="en-GB"/>
        </w:rPr>
        <w:t xml:space="preserve">, and the </w:t>
      </w:r>
      <w:r w:rsidRPr="006864C2">
        <w:rPr>
          <w:b/>
          <w:bCs/>
          <w:lang w:eastAsia="en-GB"/>
        </w:rPr>
        <w:t>43</w:t>
      </w:r>
      <w:r w:rsidRPr="006864C2">
        <w:rPr>
          <w:lang w:eastAsia="en-GB"/>
        </w:rPr>
        <w:t> c. 350,000</w:t>
      </w:r>
      <w:r w:rsidR="00D66CCA">
        <w:rPr>
          <w:lang w:eastAsia="en-GB"/>
        </w:rPr>
        <w:t xml:space="preserve"> </w:t>
      </w:r>
      <w:r w:rsidR="008A1070">
        <w:rPr>
          <w:lang w:eastAsia="en-GB"/>
        </w:rPr>
        <w:t>journey</w:t>
      </w:r>
      <w:r w:rsidR="00D66CCA">
        <w:rPr>
          <w:lang w:eastAsia="en-GB"/>
        </w:rPr>
        <w:t>s</w:t>
      </w:r>
      <w:r w:rsidRPr="006864C2">
        <w:rPr>
          <w:lang w:eastAsia="en-GB"/>
        </w:rPr>
        <w:t>. The 192 alone made up 11% of T</w:t>
      </w:r>
      <w:r w:rsidR="00D66CCA">
        <w:rPr>
          <w:lang w:eastAsia="en-GB"/>
        </w:rPr>
        <w:t xml:space="preserve">ranche </w:t>
      </w:r>
      <w:r w:rsidRPr="006864C2">
        <w:rPr>
          <w:lang w:eastAsia="en-GB"/>
        </w:rPr>
        <w:t xml:space="preserve">3 </w:t>
      </w:r>
      <w:r w:rsidR="00D66CCA">
        <w:rPr>
          <w:lang w:eastAsia="en-GB"/>
        </w:rPr>
        <w:t>bus use</w:t>
      </w:r>
      <w:r w:rsidRPr="006864C2">
        <w:rPr>
          <w:lang w:eastAsia="en-GB"/>
        </w:rPr>
        <w:t xml:space="preserve">, and 5% of overall network </w:t>
      </w:r>
      <w:r w:rsidR="00E27012">
        <w:rPr>
          <w:lang w:eastAsia="en-GB"/>
        </w:rPr>
        <w:t xml:space="preserve">bus use </w:t>
      </w:r>
      <w:r w:rsidRPr="006864C2">
        <w:rPr>
          <w:lang w:eastAsia="en-GB"/>
        </w:rPr>
        <w:t>in March</w:t>
      </w:r>
      <w:r w:rsidR="00A95B86">
        <w:rPr>
          <w:lang w:eastAsia="en-GB"/>
        </w:rPr>
        <w:t xml:space="preserve"> 2025</w:t>
      </w:r>
      <w:r w:rsidRPr="006864C2">
        <w:rPr>
          <w:lang w:eastAsia="en-GB"/>
        </w:rPr>
        <w:t>.</w:t>
      </w:r>
    </w:p>
    <w:p w14:paraId="2DDB4109" w14:textId="036A010F" w:rsidR="00EB3EBF" w:rsidRPr="00486274" w:rsidRDefault="00471919" w:rsidP="006B4A73">
      <w:pPr>
        <w:rPr>
          <w:b/>
          <w:bCs/>
          <w:lang w:eastAsia="en-GB"/>
        </w:rPr>
      </w:pPr>
      <w:r>
        <w:rPr>
          <w:lang w:eastAsia="en-GB"/>
        </w:rPr>
        <w:t xml:space="preserve">The most popular services in </w:t>
      </w:r>
      <w:r w:rsidRPr="00524A0B">
        <w:rPr>
          <w:b/>
          <w:bCs/>
          <w:lang w:eastAsia="en-GB"/>
        </w:rPr>
        <w:t>Tranche 2</w:t>
      </w:r>
      <w:r>
        <w:rPr>
          <w:lang w:eastAsia="en-GB"/>
        </w:rPr>
        <w:t xml:space="preserve"> </w:t>
      </w:r>
      <w:r w:rsidR="00E258F9">
        <w:rPr>
          <w:lang w:eastAsia="en-GB"/>
        </w:rPr>
        <w:t xml:space="preserve">were the </w:t>
      </w:r>
      <w:r w:rsidR="00524A0B" w:rsidRPr="004B182B">
        <w:rPr>
          <w:b/>
          <w:bCs/>
          <w:lang w:eastAsia="en-GB"/>
        </w:rPr>
        <w:t>135</w:t>
      </w:r>
      <w:r w:rsidR="004B182B">
        <w:rPr>
          <w:b/>
          <w:bCs/>
          <w:lang w:eastAsia="en-GB"/>
        </w:rPr>
        <w:t xml:space="preserve"> </w:t>
      </w:r>
      <w:r w:rsidR="004B182B" w:rsidRPr="00444504">
        <w:rPr>
          <w:lang w:eastAsia="en-GB"/>
        </w:rPr>
        <w:t xml:space="preserve">c. </w:t>
      </w:r>
      <w:r w:rsidR="00444504" w:rsidRPr="00444504">
        <w:rPr>
          <w:lang w:eastAsia="en-GB"/>
        </w:rPr>
        <w:t>299,</w:t>
      </w:r>
      <w:r w:rsidR="00444504">
        <w:rPr>
          <w:lang w:eastAsia="en-GB"/>
        </w:rPr>
        <w:t>000</w:t>
      </w:r>
      <w:r w:rsidR="008A1070">
        <w:rPr>
          <w:lang w:eastAsia="en-GB"/>
        </w:rPr>
        <w:t xml:space="preserve"> journeys</w:t>
      </w:r>
      <w:r w:rsidR="00A37C3E">
        <w:rPr>
          <w:lang w:eastAsia="en-GB"/>
        </w:rPr>
        <w:t xml:space="preserve">, </w:t>
      </w:r>
      <w:r w:rsidR="00B627F0">
        <w:rPr>
          <w:lang w:eastAsia="en-GB"/>
        </w:rPr>
        <w:t xml:space="preserve">the </w:t>
      </w:r>
      <w:r w:rsidR="0047202C">
        <w:rPr>
          <w:b/>
          <w:bCs/>
          <w:lang w:eastAsia="en-GB"/>
        </w:rPr>
        <w:t>409</w:t>
      </w:r>
      <w:r w:rsidR="0047202C">
        <w:rPr>
          <w:lang w:eastAsia="en-GB"/>
        </w:rPr>
        <w:t xml:space="preserve"> c</w:t>
      </w:r>
      <w:r w:rsidR="00073CB5">
        <w:rPr>
          <w:lang w:eastAsia="en-GB"/>
        </w:rPr>
        <w:t>.298,000</w:t>
      </w:r>
      <w:r w:rsidR="008A1070">
        <w:rPr>
          <w:lang w:eastAsia="en-GB"/>
        </w:rPr>
        <w:t xml:space="preserve"> journeys</w:t>
      </w:r>
      <w:r w:rsidR="00486274">
        <w:rPr>
          <w:lang w:eastAsia="en-GB"/>
        </w:rPr>
        <w:t>,</w:t>
      </w:r>
      <w:r w:rsidR="00B627F0">
        <w:rPr>
          <w:lang w:eastAsia="en-GB"/>
        </w:rPr>
        <w:t xml:space="preserve"> and the</w:t>
      </w:r>
      <w:r w:rsidR="00486274">
        <w:rPr>
          <w:lang w:eastAsia="en-GB"/>
        </w:rPr>
        <w:t xml:space="preserve"> </w:t>
      </w:r>
      <w:r w:rsidR="00486274">
        <w:rPr>
          <w:b/>
          <w:bCs/>
          <w:lang w:eastAsia="en-GB"/>
        </w:rPr>
        <w:t>17</w:t>
      </w:r>
      <w:r w:rsidR="00B627F0">
        <w:rPr>
          <w:b/>
          <w:bCs/>
          <w:lang w:eastAsia="en-GB"/>
        </w:rPr>
        <w:t xml:space="preserve"> </w:t>
      </w:r>
      <w:r w:rsidR="00B627F0">
        <w:rPr>
          <w:lang w:eastAsia="en-GB"/>
        </w:rPr>
        <w:t>c.</w:t>
      </w:r>
      <w:r w:rsidR="004B0888">
        <w:rPr>
          <w:lang w:eastAsia="en-GB"/>
        </w:rPr>
        <w:t>274,000</w:t>
      </w:r>
      <w:r w:rsidR="00361BB5">
        <w:rPr>
          <w:lang w:eastAsia="en-GB"/>
        </w:rPr>
        <w:t xml:space="preserve"> </w:t>
      </w:r>
      <w:r w:rsidR="00885D7A">
        <w:rPr>
          <w:lang w:eastAsia="en-GB"/>
        </w:rPr>
        <w:t>journeys</w:t>
      </w:r>
      <w:r w:rsidR="004B0888">
        <w:rPr>
          <w:lang w:eastAsia="en-GB"/>
        </w:rPr>
        <w:t xml:space="preserve">. </w:t>
      </w:r>
      <w:r w:rsidR="003F25A7">
        <w:rPr>
          <w:lang w:eastAsia="en-GB"/>
        </w:rPr>
        <w:t xml:space="preserve">In </w:t>
      </w:r>
      <w:r w:rsidR="003F25A7" w:rsidRPr="003F25A7">
        <w:rPr>
          <w:b/>
          <w:bCs/>
          <w:lang w:eastAsia="en-GB"/>
        </w:rPr>
        <w:t xml:space="preserve">Tranche </w:t>
      </w:r>
      <w:r w:rsidR="006275D7">
        <w:rPr>
          <w:b/>
          <w:bCs/>
          <w:lang w:eastAsia="en-GB"/>
        </w:rPr>
        <w:t>1</w:t>
      </w:r>
      <w:r w:rsidR="006275D7">
        <w:rPr>
          <w:lang w:eastAsia="en-GB"/>
        </w:rPr>
        <w:t xml:space="preserve"> </w:t>
      </w:r>
      <w:r w:rsidR="005D0663">
        <w:rPr>
          <w:lang w:eastAsia="en-GB"/>
        </w:rPr>
        <w:t>the</w:t>
      </w:r>
      <w:r w:rsidR="009F026A">
        <w:rPr>
          <w:lang w:eastAsia="en-GB"/>
        </w:rPr>
        <w:t xml:space="preserve"> </w:t>
      </w:r>
      <w:r w:rsidR="00C02E4C">
        <w:rPr>
          <w:lang w:eastAsia="en-GB"/>
        </w:rPr>
        <w:t xml:space="preserve">most frequently used services were </w:t>
      </w:r>
      <w:r w:rsidR="00F4160B">
        <w:rPr>
          <w:lang w:eastAsia="en-GB"/>
        </w:rPr>
        <w:t xml:space="preserve">the </w:t>
      </w:r>
      <w:r w:rsidR="00F4160B">
        <w:rPr>
          <w:b/>
          <w:bCs/>
          <w:lang w:eastAsia="en-GB"/>
        </w:rPr>
        <w:t>36</w:t>
      </w:r>
      <w:r w:rsidR="00F4160B">
        <w:rPr>
          <w:lang w:eastAsia="en-GB"/>
        </w:rPr>
        <w:t xml:space="preserve"> c. 256</w:t>
      </w:r>
      <w:r w:rsidR="009916DA">
        <w:rPr>
          <w:lang w:eastAsia="en-GB"/>
        </w:rPr>
        <w:t>,</w:t>
      </w:r>
      <w:r w:rsidR="00403728">
        <w:rPr>
          <w:lang w:eastAsia="en-GB"/>
        </w:rPr>
        <w:t>700</w:t>
      </w:r>
      <w:r w:rsidR="00885D7A">
        <w:rPr>
          <w:lang w:eastAsia="en-GB"/>
        </w:rPr>
        <w:t xml:space="preserve"> journeys</w:t>
      </w:r>
      <w:r w:rsidR="00403728">
        <w:rPr>
          <w:lang w:eastAsia="en-GB"/>
        </w:rPr>
        <w:t xml:space="preserve">, </w:t>
      </w:r>
      <w:r w:rsidR="001911FB">
        <w:rPr>
          <w:lang w:eastAsia="en-GB"/>
        </w:rPr>
        <w:t xml:space="preserve">the </w:t>
      </w:r>
      <w:r w:rsidR="001911FB">
        <w:rPr>
          <w:b/>
          <w:bCs/>
          <w:lang w:eastAsia="en-GB"/>
        </w:rPr>
        <w:t xml:space="preserve">471 </w:t>
      </w:r>
      <w:r w:rsidR="00671F58" w:rsidRPr="00671F58">
        <w:rPr>
          <w:lang w:eastAsia="en-GB"/>
        </w:rPr>
        <w:t>c.256,</w:t>
      </w:r>
      <w:r w:rsidR="00671F58">
        <w:rPr>
          <w:lang w:eastAsia="en-GB"/>
        </w:rPr>
        <w:t>3</w:t>
      </w:r>
      <w:r w:rsidR="00671F58" w:rsidRPr="00671F58">
        <w:rPr>
          <w:lang w:eastAsia="en-GB"/>
        </w:rPr>
        <w:t>00</w:t>
      </w:r>
      <w:r w:rsidR="00885D7A">
        <w:rPr>
          <w:lang w:eastAsia="en-GB"/>
        </w:rPr>
        <w:t xml:space="preserve"> journeys</w:t>
      </w:r>
      <w:r w:rsidR="00671F58">
        <w:rPr>
          <w:lang w:eastAsia="en-GB"/>
        </w:rPr>
        <w:t xml:space="preserve">, and the </w:t>
      </w:r>
      <w:r w:rsidR="00671F58">
        <w:rPr>
          <w:b/>
          <w:bCs/>
          <w:lang w:eastAsia="en-GB"/>
        </w:rPr>
        <w:t>163</w:t>
      </w:r>
      <w:r w:rsidR="00671F58">
        <w:rPr>
          <w:lang w:eastAsia="en-GB"/>
        </w:rPr>
        <w:t xml:space="preserve"> </w:t>
      </w:r>
      <w:r w:rsidR="003059A7">
        <w:rPr>
          <w:lang w:eastAsia="en-GB"/>
        </w:rPr>
        <w:t>c.</w:t>
      </w:r>
      <w:r w:rsidR="00671F58">
        <w:rPr>
          <w:lang w:eastAsia="en-GB"/>
        </w:rPr>
        <w:t>229</w:t>
      </w:r>
      <w:r w:rsidR="00C97985">
        <w:rPr>
          <w:lang w:eastAsia="en-GB"/>
        </w:rPr>
        <w:t>,</w:t>
      </w:r>
      <w:r w:rsidR="00A26377">
        <w:rPr>
          <w:lang w:eastAsia="en-GB"/>
        </w:rPr>
        <w:t>6</w:t>
      </w:r>
      <w:r w:rsidR="00FF154E">
        <w:rPr>
          <w:lang w:eastAsia="en-GB"/>
        </w:rPr>
        <w:t>00</w:t>
      </w:r>
      <w:r w:rsidR="00787D6E">
        <w:rPr>
          <w:lang w:eastAsia="en-GB"/>
        </w:rPr>
        <w:t xml:space="preserve"> </w:t>
      </w:r>
      <w:r w:rsidR="00885D7A">
        <w:rPr>
          <w:lang w:eastAsia="en-GB"/>
        </w:rPr>
        <w:t>journeys</w:t>
      </w:r>
      <w:r w:rsidR="00787D6E">
        <w:rPr>
          <w:lang w:eastAsia="en-GB"/>
        </w:rPr>
        <w:t xml:space="preserve"> (1</w:t>
      </w:r>
      <w:r w:rsidR="00787D6E" w:rsidRPr="00787D6E">
        <w:rPr>
          <w:vertAlign w:val="superscript"/>
          <w:lang w:eastAsia="en-GB"/>
        </w:rPr>
        <w:t>st</w:t>
      </w:r>
      <w:r w:rsidR="00787D6E">
        <w:rPr>
          <w:lang w:eastAsia="en-GB"/>
        </w:rPr>
        <w:t>-31</w:t>
      </w:r>
      <w:r w:rsidR="00787D6E" w:rsidRPr="00787D6E">
        <w:rPr>
          <w:vertAlign w:val="superscript"/>
          <w:lang w:eastAsia="en-GB"/>
        </w:rPr>
        <w:t>st</w:t>
      </w:r>
      <w:r w:rsidR="00787D6E">
        <w:rPr>
          <w:lang w:eastAsia="en-GB"/>
        </w:rPr>
        <w:t xml:space="preserve"> March 2025)</w:t>
      </w:r>
      <w:r w:rsidR="007E10DB">
        <w:rPr>
          <w:lang w:eastAsia="en-GB"/>
        </w:rPr>
        <w:t xml:space="preserve">. </w:t>
      </w:r>
      <w:r w:rsidR="005D0663">
        <w:rPr>
          <w:lang w:eastAsia="en-GB"/>
        </w:rPr>
        <w:t xml:space="preserve"> </w:t>
      </w:r>
      <w:r w:rsidR="003F25A7">
        <w:rPr>
          <w:lang w:eastAsia="en-GB"/>
        </w:rPr>
        <w:t xml:space="preserve"> </w:t>
      </w:r>
      <w:r w:rsidR="00486274">
        <w:rPr>
          <w:b/>
          <w:bCs/>
          <w:lang w:eastAsia="en-GB"/>
        </w:rPr>
        <w:t xml:space="preserve"> </w:t>
      </w:r>
    </w:p>
    <w:p w14:paraId="0904F78C" w14:textId="77777777" w:rsidR="007D2257" w:rsidRDefault="007D2257" w:rsidP="006B4A73">
      <w:pPr>
        <w:rPr>
          <w:lang w:eastAsia="en-GB"/>
        </w:rPr>
      </w:pPr>
    </w:p>
    <w:p w14:paraId="4314A5AC" w14:textId="04D2E5B2" w:rsidR="00ED7C1C" w:rsidRPr="001E4A86" w:rsidRDefault="00ED7C1C" w:rsidP="00ED7C1C">
      <w:pPr>
        <w:pStyle w:val="Heading1"/>
        <w:rPr>
          <w:lang w:eastAsia="en-GB"/>
        </w:rPr>
      </w:pPr>
      <w:r w:rsidRPr="001E4A86">
        <w:rPr>
          <w:lang w:eastAsia="en-GB"/>
        </w:rPr>
        <w:lastRenderedPageBreak/>
        <w:t>Finance</w:t>
      </w:r>
    </w:p>
    <w:p w14:paraId="3966AFCC" w14:textId="5DC6002E" w:rsidR="00CC7CCB" w:rsidRDefault="00CC7CCB" w:rsidP="00CC7CCB">
      <w:pPr>
        <w:pStyle w:val="Heading2"/>
        <w:rPr>
          <w:lang w:eastAsia="en-GB"/>
        </w:rPr>
      </w:pPr>
      <w:r w:rsidRPr="00660255">
        <w:rPr>
          <w:lang w:eastAsia="en-GB"/>
        </w:rPr>
        <w:t xml:space="preserve">Funding the </w:t>
      </w:r>
      <w:r w:rsidR="00660255" w:rsidRPr="00660255">
        <w:rPr>
          <w:lang w:eastAsia="en-GB"/>
        </w:rPr>
        <w:t>t</w:t>
      </w:r>
      <w:r w:rsidRPr="00660255">
        <w:rPr>
          <w:lang w:eastAsia="en-GB"/>
        </w:rPr>
        <w:t xml:space="preserve">ransition </w:t>
      </w:r>
    </w:p>
    <w:p w14:paraId="0971C12F" w14:textId="437D7EE6" w:rsidR="003A1A30" w:rsidRDefault="00A26A23" w:rsidP="00036B68">
      <w:pPr>
        <w:rPr>
          <w:lang w:eastAsia="en-GB"/>
        </w:rPr>
      </w:pPr>
      <w:r>
        <w:rPr>
          <w:lang w:eastAsia="en-GB"/>
        </w:rPr>
        <w:t xml:space="preserve">Delivering </w:t>
      </w:r>
      <w:r w:rsidR="00E26CA3">
        <w:rPr>
          <w:lang w:eastAsia="en-GB"/>
        </w:rPr>
        <w:t>bus reform</w:t>
      </w:r>
      <w:r w:rsidR="005B1394">
        <w:rPr>
          <w:lang w:eastAsia="en-GB"/>
        </w:rPr>
        <w:t xml:space="preserve"> has been </w:t>
      </w:r>
      <w:r>
        <w:rPr>
          <w:lang w:eastAsia="en-GB"/>
        </w:rPr>
        <w:t>a key priority for Greater Manchester</w:t>
      </w:r>
      <w:r w:rsidR="00172EAB">
        <w:rPr>
          <w:lang w:eastAsia="en-GB"/>
        </w:rPr>
        <w:t xml:space="preserve"> since the </w:t>
      </w:r>
      <w:r w:rsidR="00D03F53">
        <w:rPr>
          <w:lang w:eastAsia="en-GB"/>
        </w:rPr>
        <w:t>B</w:t>
      </w:r>
      <w:r w:rsidR="00172EAB">
        <w:rPr>
          <w:lang w:eastAsia="en-GB"/>
        </w:rPr>
        <w:t>us Services Act was passed in 2017. As such,</w:t>
      </w:r>
      <w:r w:rsidR="00660E31">
        <w:rPr>
          <w:lang w:eastAsia="en-GB"/>
        </w:rPr>
        <w:t xml:space="preserve"> much of the funding that has supported the process has been locally</w:t>
      </w:r>
      <w:r w:rsidR="00AE29DB">
        <w:rPr>
          <w:lang w:eastAsia="en-GB"/>
        </w:rPr>
        <w:t xml:space="preserve"> assembled</w:t>
      </w:r>
      <w:r w:rsidR="00EA4AF4">
        <w:rPr>
          <w:lang w:eastAsia="en-GB"/>
        </w:rPr>
        <w:t>. It</w:t>
      </w:r>
      <w:r w:rsidR="00510E10">
        <w:rPr>
          <w:lang w:eastAsia="en-GB"/>
        </w:rPr>
        <w:t xml:space="preserve"> included:</w:t>
      </w:r>
    </w:p>
    <w:p w14:paraId="6AD1B18A" w14:textId="58BB6BD2" w:rsidR="00CC7CCB" w:rsidRDefault="00CC7CCB" w:rsidP="00690DEA">
      <w:pPr>
        <w:pStyle w:val="ListParagraph"/>
        <w:numPr>
          <w:ilvl w:val="0"/>
          <w:numId w:val="28"/>
        </w:numPr>
        <w:rPr>
          <w:lang w:eastAsia="en-GB"/>
        </w:rPr>
      </w:pPr>
      <w:r>
        <w:rPr>
          <w:lang w:eastAsia="en-GB"/>
        </w:rPr>
        <w:t>£78m of Mayoral ‘Earnback’ Funds from G</w:t>
      </w:r>
      <w:r w:rsidR="00EA4AF4">
        <w:rPr>
          <w:lang w:eastAsia="en-GB"/>
        </w:rPr>
        <w:t xml:space="preserve">reater </w:t>
      </w:r>
      <w:r>
        <w:rPr>
          <w:lang w:eastAsia="en-GB"/>
        </w:rPr>
        <w:t>M</w:t>
      </w:r>
      <w:r w:rsidR="00EA4AF4">
        <w:rPr>
          <w:lang w:eastAsia="en-GB"/>
        </w:rPr>
        <w:t>anchester</w:t>
      </w:r>
      <w:r>
        <w:rPr>
          <w:lang w:eastAsia="en-GB"/>
        </w:rPr>
        <w:t>’s Devolution Agreement – funding from central government in recognition of the increase in central government tax receipts resulting from franchising</w:t>
      </w:r>
    </w:p>
    <w:p w14:paraId="0994F0A9" w14:textId="77777777" w:rsidR="00CC7CCB" w:rsidRDefault="00CC7CCB" w:rsidP="00690DEA">
      <w:pPr>
        <w:pStyle w:val="ListParagraph"/>
        <w:numPr>
          <w:ilvl w:val="0"/>
          <w:numId w:val="28"/>
        </w:numPr>
        <w:rPr>
          <w:lang w:eastAsia="en-GB"/>
        </w:rPr>
      </w:pPr>
      <w:r>
        <w:rPr>
          <w:lang w:eastAsia="en-GB"/>
        </w:rPr>
        <w:t>£33.7m of Mayoral Precept contributions</w:t>
      </w:r>
    </w:p>
    <w:p w14:paraId="31E14675" w14:textId="77777777" w:rsidR="00CC7CCB" w:rsidRDefault="00CC7CCB" w:rsidP="00690DEA">
      <w:pPr>
        <w:pStyle w:val="ListParagraph"/>
        <w:numPr>
          <w:ilvl w:val="0"/>
          <w:numId w:val="28"/>
        </w:numPr>
        <w:rPr>
          <w:lang w:eastAsia="en-GB"/>
        </w:rPr>
      </w:pPr>
      <w:r>
        <w:rPr>
          <w:lang w:eastAsia="en-GB"/>
        </w:rPr>
        <w:t>£17.8m of Local Authority Contributions</w:t>
      </w:r>
    </w:p>
    <w:p w14:paraId="2A58BFC9" w14:textId="77777777" w:rsidR="00CC7CCB" w:rsidRDefault="00CC7CCB" w:rsidP="00690DEA">
      <w:pPr>
        <w:pStyle w:val="ListParagraph"/>
        <w:numPr>
          <w:ilvl w:val="0"/>
          <w:numId w:val="28"/>
        </w:numPr>
        <w:rPr>
          <w:lang w:eastAsia="en-GB"/>
        </w:rPr>
      </w:pPr>
      <w:r>
        <w:rPr>
          <w:lang w:eastAsia="en-GB"/>
        </w:rPr>
        <w:t>£5m in existing and forecast business rates pooling held by GMCA</w:t>
      </w:r>
    </w:p>
    <w:p w14:paraId="48A69BFA" w14:textId="36699DBB" w:rsidR="00510E10" w:rsidRDefault="00510E10" w:rsidP="002B30CB">
      <w:pPr>
        <w:ind w:firstLine="360"/>
        <w:rPr>
          <w:lang w:eastAsia="en-GB"/>
        </w:rPr>
      </w:pPr>
      <w:r>
        <w:rPr>
          <w:lang w:eastAsia="en-GB"/>
        </w:rPr>
        <w:t xml:space="preserve">Total </w:t>
      </w:r>
      <w:r w:rsidR="00732555">
        <w:rPr>
          <w:lang w:eastAsia="en-GB"/>
        </w:rPr>
        <w:t xml:space="preserve">= </w:t>
      </w:r>
      <w:r w:rsidR="00660255">
        <w:rPr>
          <w:lang w:eastAsia="en-GB"/>
        </w:rPr>
        <w:t>£</w:t>
      </w:r>
      <w:r>
        <w:rPr>
          <w:lang w:eastAsia="en-GB"/>
        </w:rPr>
        <w:t>134.5m</w:t>
      </w:r>
    </w:p>
    <w:p w14:paraId="619141AC" w14:textId="1D5D7EB6" w:rsidR="00CC7CCB" w:rsidRDefault="00C32068" w:rsidP="00036B68">
      <w:pPr>
        <w:rPr>
          <w:lang w:eastAsia="en-GB"/>
        </w:rPr>
      </w:pPr>
      <w:r w:rsidRPr="00C32068">
        <w:rPr>
          <w:noProof/>
          <w:lang w:eastAsia="en-GB"/>
        </w:rPr>
        <mc:AlternateContent>
          <mc:Choice Requires="wps">
            <w:drawing>
              <wp:anchor distT="0" distB="0" distL="114300" distR="114300" simplePos="0" relativeHeight="251658256" behindDoc="0" locked="0" layoutInCell="1" allowOverlap="1" wp14:anchorId="77FE9B1E" wp14:editId="59DC607E">
                <wp:simplePos x="0" y="0"/>
                <wp:positionH relativeFrom="page">
                  <wp:align>center</wp:align>
                </wp:positionH>
                <wp:positionV relativeFrom="paragraph">
                  <wp:posOffset>1056364</wp:posOffset>
                </wp:positionV>
                <wp:extent cx="1406013" cy="923330"/>
                <wp:effectExtent l="0" t="0" r="0" b="0"/>
                <wp:wrapNone/>
                <wp:docPr id="6" name="TextBox 5">
                  <a:extLst xmlns:a="http://schemas.openxmlformats.org/drawingml/2006/main">
                    <a:ext uri="{FF2B5EF4-FFF2-40B4-BE49-F238E27FC236}">
                      <a16:creationId xmlns:a16="http://schemas.microsoft.com/office/drawing/2014/main" id="{BCEE2E04-6937-EE0E-7296-DA2C5ADEBF27}"/>
                    </a:ext>
                  </a:extLst>
                </wp:docPr>
                <wp:cNvGraphicFramePr/>
                <a:graphic xmlns:a="http://schemas.openxmlformats.org/drawingml/2006/main">
                  <a:graphicData uri="http://schemas.microsoft.com/office/word/2010/wordprocessingShape">
                    <wps:wsp>
                      <wps:cNvSpPr txBox="1"/>
                      <wps:spPr>
                        <a:xfrm>
                          <a:off x="0" y="0"/>
                          <a:ext cx="1406013" cy="923330"/>
                        </a:xfrm>
                        <a:prstGeom prst="rect">
                          <a:avLst/>
                        </a:prstGeom>
                        <a:noFill/>
                      </wps:spPr>
                      <wps:txbx>
                        <w:txbxContent>
                          <w:p w14:paraId="67244338" w14:textId="77777777" w:rsidR="00C32068" w:rsidRPr="00B84C72" w:rsidRDefault="00C32068" w:rsidP="008E4C34">
                            <w:pPr>
                              <w:jc w:val="center"/>
                              <w:rPr>
                                <w:b/>
                                <w:sz w:val="32"/>
                                <w:szCs w:val="30"/>
                                <w:lang w:eastAsia="en-GB"/>
                              </w:rPr>
                            </w:pPr>
                            <w:r w:rsidRPr="00B84C72">
                              <w:rPr>
                                <w:b/>
                                <w:sz w:val="32"/>
                                <w:szCs w:val="30"/>
                                <w:lang w:eastAsia="en-GB"/>
                              </w:rPr>
                              <w:t>£134.5m</w:t>
                            </w:r>
                          </w:p>
                          <w:p w14:paraId="7533A01F" w14:textId="77777777" w:rsidR="00C32068" w:rsidRPr="00B84C72" w:rsidRDefault="00C32068" w:rsidP="008E4C34">
                            <w:pPr>
                              <w:jc w:val="center"/>
                              <w:rPr>
                                <w:b/>
                                <w:sz w:val="32"/>
                                <w:szCs w:val="30"/>
                                <w:lang w:eastAsia="en-GB"/>
                              </w:rPr>
                            </w:pPr>
                            <w:r w:rsidRPr="00B84C72">
                              <w:rPr>
                                <w:b/>
                                <w:sz w:val="32"/>
                                <w:szCs w:val="30"/>
                                <w:lang w:eastAsia="en-GB"/>
                              </w:rPr>
                              <w:t>Transition Funding</w:t>
                            </w:r>
                          </w:p>
                        </w:txbxContent>
                      </wps:txbx>
                      <wps:bodyPr wrap="square" rtlCol="0">
                        <a:spAutoFit/>
                      </wps:bodyPr>
                    </wps:wsp>
                  </a:graphicData>
                </a:graphic>
              </wp:anchor>
            </w:drawing>
          </mc:Choice>
          <mc:Fallback>
            <w:pict>
              <v:shapetype w14:anchorId="77FE9B1E" id="_x0000_t202" coordsize="21600,21600" o:spt="202" path="m,l,21600r21600,l21600,xe">
                <v:stroke joinstyle="miter"/>
                <v:path gradientshapeok="t" o:connecttype="rect"/>
              </v:shapetype>
              <v:shape id="TextBox 5" o:spid="_x0000_s1039" type="#_x0000_t202" style="position:absolute;margin-left:0;margin-top:83.2pt;width:110.7pt;height:72.7pt;z-index:251658256;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" filled="f" stroked="f">
                <v:textbox style="mso-fit-shape-to-text:t">
                  <w:txbxContent>
                    <w:p w14:paraId="67244338" w14:textId="77777777" w:rsidR="00C32068" w:rsidRPr="00B84C72" w:rsidRDefault="00C32068" w:rsidP="008E4C34">
                      <w:pPr>
                        <w:jc w:val="center"/>
                        <w:rPr>
                          <w:b/>
                          <w:sz w:val="32"/>
                          <w:szCs w:val="30"/>
                          <w:lang w:eastAsia="en-GB"/>
                        </w:rPr>
                      </w:pPr>
                      <w:r w:rsidRPr="00B84C72">
                        <w:rPr>
                          <w:b/>
                          <w:sz w:val="32"/>
                          <w:szCs w:val="30"/>
                          <w:lang w:eastAsia="en-GB"/>
                        </w:rPr>
                        <w:t>£134.5m</w:t>
                      </w:r>
                    </w:p>
                    <w:p w14:paraId="7533A01F" w14:textId="77777777" w:rsidR="00C32068" w:rsidRPr="00B84C72" w:rsidRDefault="00C32068" w:rsidP="008E4C34">
                      <w:pPr>
                        <w:jc w:val="center"/>
                        <w:rPr>
                          <w:b/>
                          <w:sz w:val="32"/>
                          <w:szCs w:val="30"/>
                          <w:lang w:eastAsia="en-GB"/>
                        </w:rPr>
                      </w:pPr>
                      <w:r w:rsidRPr="00B84C72">
                        <w:rPr>
                          <w:b/>
                          <w:sz w:val="32"/>
                          <w:szCs w:val="30"/>
                          <w:lang w:eastAsia="en-GB"/>
                        </w:rPr>
                        <w:t>Transition Funding</w:t>
                      </w:r>
                    </w:p>
                  </w:txbxContent>
                </v:textbox>
                <w10:wrap anchorx="page"/>
              </v:shape>
            </w:pict>
          </mc:Fallback>
        </mc:AlternateContent>
      </w:r>
      <w:r w:rsidR="00CC7CCB" w:rsidRPr="00A402CF">
        <w:rPr>
          <w:rFonts w:eastAsiaTheme="majorEastAsia" w:cstheme="majorBidi"/>
          <w:b/>
          <w:noProof/>
          <w:color w:val="000000" w:themeColor="text1"/>
          <w:sz w:val="36"/>
          <w:szCs w:val="26"/>
          <w:lang w:eastAsia="en-GB"/>
        </w:rPr>
        <w:drawing>
          <wp:inline distT="0" distB="0" distL="0" distR="0" wp14:anchorId="0BE06202" wp14:editId="2328B1A6">
            <wp:extent cx="6082748" cy="3482671"/>
            <wp:effectExtent l="0" t="0" r="13335" b="3810"/>
            <wp:docPr id="935616362" name="Chart 1" descr="split of transition funding sources; Earnback 58%, Mayoral precept 25%, LA contributions 13%. busines rates retention 4%">
              <a:extLst xmlns:a="http://schemas.openxmlformats.org/drawingml/2006/main">
                <a:ext uri="{FF2B5EF4-FFF2-40B4-BE49-F238E27FC236}">
                  <a16:creationId xmlns:a16="http://schemas.microsoft.com/office/drawing/2014/main" id="{F824A6D4-8085-AA7A-BFEB-99FE9C3BBE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8103DC5" w14:textId="77777777" w:rsidR="007455FF" w:rsidRDefault="007455FF" w:rsidP="00CE7714">
      <w:pPr>
        <w:rPr>
          <w:b/>
          <w:lang w:eastAsia="en-GB"/>
        </w:rPr>
      </w:pPr>
    </w:p>
    <w:p w14:paraId="32936C62" w14:textId="3AF003E5" w:rsidR="005C4DE0" w:rsidRPr="002C644D" w:rsidRDefault="005C4DE0" w:rsidP="00CE7714">
      <w:pPr>
        <w:rPr>
          <w:lang w:eastAsia="en-GB"/>
        </w:rPr>
      </w:pPr>
      <w:r w:rsidRPr="00863C7A">
        <w:rPr>
          <w:b/>
          <w:lang w:eastAsia="en-GB"/>
        </w:rPr>
        <w:t xml:space="preserve">Bus franchising was delivered </w:t>
      </w:r>
      <w:r w:rsidR="00863C7A" w:rsidRPr="00863C7A">
        <w:rPr>
          <w:b/>
          <w:bCs/>
          <w:lang w:eastAsia="en-GB"/>
        </w:rPr>
        <w:t>on time,</w:t>
      </w:r>
      <w:r w:rsidRPr="00863C7A">
        <w:rPr>
          <w:b/>
          <w:bCs/>
          <w:lang w:eastAsia="en-GB"/>
        </w:rPr>
        <w:t xml:space="preserve"> </w:t>
      </w:r>
      <w:r w:rsidRPr="00863C7A">
        <w:rPr>
          <w:b/>
          <w:lang w:eastAsia="en-GB"/>
        </w:rPr>
        <w:t>in January 2025</w:t>
      </w:r>
      <w:r w:rsidR="00863C7A" w:rsidRPr="00863C7A">
        <w:rPr>
          <w:b/>
          <w:bCs/>
          <w:lang w:eastAsia="en-GB"/>
        </w:rPr>
        <w:t>,</w:t>
      </w:r>
      <w:r w:rsidRPr="00863C7A">
        <w:rPr>
          <w:b/>
          <w:lang w:eastAsia="en-GB"/>
        </w:rPr>
        <w:t xml:space="preserve"> and in line with</w:t>
      </w:r>
      <w:r>
        <w:rPr>
          <w:b/>
          <w:lang w:eastAsia="en-GB"/>
        </w:rPr>
        <w:t xml:space="preserve"> </w:t>
      </w:r>
      <w:r w:rsidR="00863C7A">
        <w:rPr>
          <w:b/>
          <w:bCs/>
          <w:lang w:eastAsia="en-GB"/>
        </w:rPr>
        <w:t>the</w:t>
      </w:r>
      <w:r w:rsidRPr="00863C7A">
        <w:rPr>
          <w:b/>
          <w:bCs/>
          <w:lang w:eastAsia="en-GB"/>
        </w:rPr>
        <w:t xml:space="preserve"> </w:t>
      </w:r>
      <w:r w:rsidRPr="00863C7A">
        <w:rPr>
          <w:b/>
          <w:lang w:eastAsia="en-GB"/>
        </w:rPr>
        <w:t>£134.5m transition funding budget.</w:t>
      </w:r>
      <w:r w:rsidR="007455FF">
        <w:rPr>
          <w:b/>
          <w:lang w:eastAsia="en-GB"/>
        </w:rPr>
        <w:t xml:space="preserve"> </w:t>
      </w:r>
      <w:r w:rsidR="00D55ECD">
        <w:rPr>
          <w:bCs/>
          <w:lang w:eastAsia="en-GB"/>
        </w:rPr>
        <w:t>In fact, implementation costs</w:t>
      </w:r>
      <w:r w:rsidR="00AF6081">
        <w:rPr>
          <w:bCs/>
          <w:lang w:eastAsia="en-GB"/>
        </w:rPr>
        <w:t xml:space="preserve"> (e.g. </w:t>
      </w:r>
      <w:r w:rsidR="003A7E7E">
        <w:rPr>
          <w:bCs/>
          <w:lang w:eastAsia="en-GB"/>
        </w:rPr>
        <w:t>on-bus equipment and technology</w:t>
      </w:r>
      <w:r w:rsidR="00954EFB">
        <w:rPr>
          <w:bCs/>
          <w:lang w:eastAsia="en-GB"/>
        </w:rPr>
        <w:t xml:space="preserve"> etc</w:t>
      </w:r>
      <w:r w:rsidR="003A7E7E">
        <w:rPr>
          <w:bCs/>
          <w:lang w:eastAsia="en-GB"/>
        </w:rPr>
        <w:t>) w</w:t>
      </w:r>
      <w:r w:rsidR="0074173F">
        <w:rPr>
          <w:bCs/>
          <w:lang w:eastAsia="en-GB"/>
        </w:rPr>
        <w:t>ere</w:t>
      </w:r>
      <w:r w:rsidR="003A7E7E">
        <w:rPr>
          <w:bCs/>
          <w:lang w:eastAsia="en-GB"/>
        </w:rPr>
        <w:t xml:space="preserve"> £18m </w:t>
      </w:r>
      <w:r w:rsidR="00C64366">
        <w:rPr>
          <w:bCs/>
          <w:lang w:eastAsia="en-GB"/>
        </w:rPr>
        <w:t xml:space="preserve">below budget, which in turn allowed </w:t>
      </w:r>
      <w:r w:rsidR="00B16451">
        <w:rPr>
          <w:bCs/>
          <w:lang w:eastAsia="en-GB"/>
        </w:rPr>
        <w:t xml:space="preserve">TfGM to provide further necessary </w:t>
      </w:r>
      <w:r w:rsidR="00946159">
        <w:rPr>
          <w:bCs/>
          <w:lang w:eastAsia="en-GB"/>
        </w:rPr>
        <w:t>support to s</w:t>
      </w:r>
      <w:r w:rsidR="005B70E4">
        <w:rPr>
          <w:bCs/>
          <w:lang w:eastAsia="en-GB"/>
        </w:rPr>
        <w:t xml:space="preserve">tabilise the deregulated market whilst it was in transition to franchising and </w:t>
      </w:r>
      <w:r w:rsidR="00C50473">
        <w:rPr>
          <w:bCs/>
          <w:lang w:eastAsia="en-GB"/>
        </w:rPr>
        <w:t>whilst the sector was still recovering from the pandemic.</w:t>
      </w:r>
      <w:r w:rsidR="00D55ECD">
        <w:rPr>
          <w:bCs/>
          <w:lang w:eastAsia="en-GB"/>
        </w:rPr>
        <w:t xml:space="preserve"> </w:t>
      </w:r>
      <w:r w:rsidR="007455FF">
        <w:rPr>
          <w:bCs/>
          <w:lang w:eastAsia="en-GB"/>
        </w:rPr>
        <w:t xml:space="preserve"> </w:t>
      </w:r>
    </w:p>
    <w:p w14:paraId="377C6DEC" w14:textId="77777777" w:rsidR="00404EA6" w:rsidRPr="00E2556C" w:rsidRDefault="00404EA6" w:rsidP="00404EA6">
      <w:pPr>
        <w:pStyle w:val="ListParagraph"/>
        <w:rPr>
          <w:lang w:eastAsia="en-GB"/>
        </w:rPr>
      </w:pPr>
    </w:p>
    <w:p w14:paraId="42A8610F" w14:textId="3C2E357A" w:rsidR="00FB6B6F" w:rsidRDefault="00825BBC" w:rsidP="00FB6B6F">
      <w:pPr>
        <w:pStyle w:val="Heading2"/>
        <w:rPr>
          <w:lang w:eastAsia="en-GB"/>
        </w:rPr>
      </w:pPr>
      <w:r w:rsidRPr="00404EA6">
        <w:rPr>
          <w:lang w:eastAsia="en-GB"/>
        </w:rPr>
        <w:t xml:space="preserve">Ongoing bus network </w:t>
      </w:r>
      <w:r w:rsidR="00ED7BB0" w:rsidRPr="00404EA6">
        <w:rPr>
          <w:lang w:eastAsia="en-GB"/>
        </w:rPr>
        <w:t>f</w:t>
      </w:r>
      <w:r w:rsidR="00FB6B6F" w:rsidRPr="00404EA6">
        <w:rPr>
          <w:lang w:eastAsia="en-GB"/>
        </w:rPr>
        <w:t xml:space="preserve">unding </w:t>
      </w:r>
    </w:p>
    <w:p w14:paraId="11898E0B" w14:textId="631141B5" w:rsidR="00942534" w:rsidRPr="002C644D" w:rsidRDefault="00942534" w:rsidP="0093293E">
      <w:pPr>
        <w:rPr>
          <w:b/>
          <w:bCs/>
          <w:lang w:eastAsia="en-GB"/>
        </w:rPr>
      </w:pPr>
      <w:r w:rsidRPr="002C644D">
        <w:rPr>
          <w:b/>
          <w:bCs/>
          <w:lang w:eastAsia="en-GB"/>
        </w:rPr>
        <w:t>Overview</w:t>
      </w:r>
    </w:p>
    <w:p w14:paraId="038F5D3E" w14:textId="731F215A" w:rsidR="00CE7714" w:rsidRPr="002C644D" w:rsidRDefault="00665117" w:rsidP="0093293E">
      <w:pPr>
        <w:rPr>
          <w:lang w:eastAsia="en-GB"/>
        </w:rPr>
      </w:pPr>
      <w:r>
        <w:rPr>
          <w:lang w:eastAsia="en-GB"/>
        </w:rPr>
        <w:t xml:space="preserve">With the transition to franchising now complete, we are moving to a funding model for bus services in Greater Manchester that is sustainable for the long term. </w:t>
      </w:r>
      <w:r w:rsidR="00607546">
        <w:rPr>
          <w:lang w:eastAsia="en-GB"/>
        </w:rPr>
        <w:t>On an ongoing basis</w:t>
      </w:r>
      <w:r w:rsidR="00607546" w:rsidRPr="00607546">
        <w:rPr>
          <w:lang w:eastAsia="en-GB"/>
        </w:rPr>
        <w:t>, nearly 50 per cent of the franchise network</w:t>
      </w:r>
      <w:r w:rsidR="0091374E">
        <w:rPr>
          <w:lang w:eastAsia="en-GB"/>
        </w:rPr>
        <w:t>’s</w:t>
      </w:r>
      <w:r w:rsidR="00607546" w:rsidRPr="00607546">
        <w:rPr>
          <w:lang w:eastAsia="en-GB"/>
        </w:rPr>
        <w:t xml:space="preserve"> costs are covered by fare paying passengers</w:t>
      </w:r>
      <w:r w:rsidR="00607546">
        <w:rPr>
          <w:lang w:eastAsia="en-GB"/>
        </w:rPr>
        <w:t xml:space="preserve">. </w:t>
      </w:r>
      <w:r w:rsidR="001E2995">
        <w:rPr>
          <w:lang w:eastAsia="en-GB"/>
        </w:rPr>
        <w:t xml:space="preserve">Taking in local taxation, </w:t>
      </w:r>
      <w:r w:rsidR="00930B5C">
        <w:rPr>
          <w:b/>
          <w:bCs/>
          <w:lang w:eastAsia="en-GB"/>
        </w:rPr>
        <w:t>over</w:t>
      </w:r>
      <w:r w:rsidR="001E2995" w:rsidRPr="001E2995">
        <w:rPr>
          <w:b/>
          <w:bCs/>
          <w:lang w:eastAsia="en-GB"/>
        </w:rPr>
        <w:t xml:space="preserve"> 75 per cent of the network’s costs are covered by local, recurrent funding sources.</w:t>
      </w:r>
      <w:r w:rsidR="003B6B6A">
        <w:rPr>
          <w:b/>
          <w:bCs/>
          <w:lang w:eastAsia="en-GB"/>
        </w:rPr>
        <w:t xml:space="preserve"> </w:t>
      </w:r>
      <w:r w:rsidR="003B6B6A">
        <w:rPr>
          <w:lang w:eastAsia="en-GB"/>
        </w:rPr>
        <w:t xml:space="preserve">The remaining funding </w:t>
      </w:r>
      <w:r w:rsidR="00727D61">
        <w:rPr>
          <w:lang w:eastAsia="en-GB"/>
        </w:rPr>
        <w:t xml:space="preserve">predominately comes from </w:t>
      </w:r>
      <w:r w:rsidR="000E0217">
        <w:rPr>
          <w:lang w:eastAsia="en-GB"/>
        </w:rPr>
        <w:t xml:space="preserve">Greater Manchester’s Integrated Settlement which </w:t>
      </w:r>
      <w:r w:rsidR="004032CD">
        <w:rPr>
          <w:lang w:eastAsia="en-GB"/>
        </w:rPr>
        <w:t xml:space="preserve">under increased fiscal devolution, </w:t>
      </w:r>
      <w:r w:rsidR="000E0217">
        <w:rPr>
          <w:lang w:eastAsia="en-GB"/>
        </w:rPr>
        <w:t>pools previous</w:t>
      </w:r>
      <w:r w:rsidR="004032CD">
        <w:rPr>
          <w:lang w:eastAsia="en-GB"/>
        </w:rPr>
        <w:t>ly siloed</w:t>
      </w:r>
      <w:r w:rsidR="000E0217">
        <w:rPr>
          <w:lang w:eastAsia="en-GB"/>
        </w:rPr>
        <w:t xml:space="preserve"> sources of public transport funding</w:t>
      </w:r>
      <w:r w:rsidR="004032CD">
        <w:rPr>
          <w:lang w:eastAsia="en-GB"/>
        </w:rPr>
        <w:t xml:space="preserve"> </w:t>
      </w:r>
      <w:r w:rsidR="00993C59">
        <w:rPr>
          <w:lang w:eastAsia="en-GB"/>
        </w:rPr>
        <w:t xml:space="preserve">into a single </w:t>
      </w:r>
      <w:r w:rsidR="004032CD">
        <w:rPr>
          <w:lang w:eastAsia="en-GB"/>
        </w:rPr>
        <w:t>fund (e.g. Bus Services Improvement Grant, Bus Services Operators’ Grant and C</w:t>
      </w:r>
      <w:r w:rsidR="00A961BD">
        <w:rPr>
          <w:lang w:eastAsia="en-GB"/>
        </w:rPr>
        <w:t xml:space="preserve">ity </w:t>
      </w:r>
      <w:r w:rsidR="004032CD">
        <w:rPr>
          <w:lang w:eastAsia="en-GB"/>
        </w:rPr>
        <w:t>R</w:t>
      </w:r>
      <w:r w:rsidR="00A961BD">
        <w:rPr>
          <w:lang w:eastAsia="en-GB"/>
        </w:rPr>
        <w:t xml:space="preserve">egion </w:t>
      </w:r>
      <w:r w:rsidR="004032CD">
        <w:rPr>
          <w:lang w:eastAsia="en-GB"/>
        </w:rPr>
        <w:t>S</w:t>
      </w:r>
      <w:r w:rsidR="00A961BD">
        <w:rPr>
          <w:lang w:eastAsia="en-GB"/>
        </w:rPr>
        <w:t xml:space="preserve">ustainable </w:t>
      </w:r>
      <w:r w:rsidR="004032CD">
        <w:rPr>
          <w:lang w:eastAsia="en-GB"/>
        </w:rPr>
        <w:t>T</w:t>
      </w:r>
      <w:r w:rsidR="00A961BD">
        <w:rPr>
          <w:lang w:eastAsia="en-GB"/>
        </w:rPr>
        <w:t xml:space="preserve">ransport </w:t>
      </w:r>
      <w:r w:rsidR="004032CD">
        <w:rPr>
          <w:lang w:eastAsia="en-GB"/>
        </w:rPr>
        <w:t>S</w:t>
      </w:r>
      <w:r w:rsidR="00A961BD">
        <w:rPr>
          <w:lang w:eastAsia="en-GB"/>
        </w:rPr>
        <w:t>ettlement</w:t>
      </w:r>
      <w:r w:rsidR="004032CD">
        <w:rPr>
          <w:lang w:eastAsia="en-GB"/>
        </w:rPr>
        <w:t>).</w:t>
      </w:r>
    </w:p>
    <w:p w14:paraId="624E75B1" w14:textId="3A40A8C1" w:rsidR="00B0668B" w:rsidRDefault="00086DE5" w:rsidP="0093293E">
      <w:pPr>
        <w:rPr>
          <w:lang w:eastAsia="en-GB"/>
        </w:rPr>
      </w:pPr>
      <w:r w:rsidRPr="001E4A86">
        <w:rPr>
          <w:lang w:eastAsia="en-GB"/>
        </w:rPr>
        <w:t>G</w:t>
      </w:r>
      <w:r>
        <w:rPr>
          <w:lang w:eastAsia="en-GB"/>
        </w:rPr>
        <w:t>reater Manchester has chosen to keep fares low and to maintain – and in places, grow – our bus network. Whilst this means the</w:t>
      </w:r>
      <w:r w:rsidRPr="001E4A86">
        <w:rPr>
          <w:lang w:eastAsia="en-GB"/>
        </w:rPr>
        <w:t xml:space="preserve"> network</w:t>
      </w:r>
      <w:r>
        <w:rPr>
          <w:lang w:eastAsia="en-GB"/>
        </w:rPr>
        <w:t xml:space="preserve"> has required</w:t>
      </w:r>
      <w:r w:rsidRPr="001E4A86">
        <w:rPr>
          <w:lang w:eastAsia="en-GB"/>
        </w:rPr>
        <w:t xml:space="preserve"> ongoing subsidy, </w:t>
      </w:r>
      <w:r w:rsidR="0076718D">
        <w:rPr>
          <w:lang w:eastAsia="en-GB"/>
        </w:rPr>
        <w:t>this is fully funded and</w:t>
      </w:r>
      <w:r w:rsidRPr="001E4A86">
        <w:rPr>
          <w:lang w:eastAsia="en-GB"/>
        </w:rPr>
        <w:t xml:space="preserve"> </w:t>
      </w:r>
      <w:r w:rsidR="0091374E">
        <w:rPr>
          <w:lang w:eastAsia="en-GB"/>
        </w:rPr>
        <w:t>our</w:t>
      </w:r>
      <w:r>
        <w:rPr>
          <w:lang w:eastAsia="en-GB"/>
        </w:rPr>
        <w:t xml:space="preserve"> experience so far shows that this </w:t>
      </w:r>
      <w:r w:rsidR="001B7EA1">
        <w:rPr>
          <w:lang w:eastAsia="en-GB"/>
        </w:rPr>
        <w:t>is</w:t>
      </w:r>
      <w:r w:rsidRPr="001E4A86">
        <w:rPr>
          <w:lang w:eastAsia="en-GB"/>
        </w:rPr>
        <w:t xml:space="preserve"> contribut</w:t>
      </w:r>
      <w:r w:rsidR="001B7EA1">
        <w:rPr>
          <w:lang w:eastAsia="en-GB"/>
        </w:rPr>
        <w:t>ing</w:t>
      </w:r>
      <w:r w:rsidRPr="001E4A86">
        <w:rPr>
          <w:lang w:eastAsia="en-GB"/>
        </w:rPr>
        <w:t xml:space="preserve"> to increased </w:t>
      </w:r>
      <w:r w:rsidR="008A1070">
        <w:rPr>
          <w:lang w:eastAsia="en-GB"/>
        </w:rPr>
        <w:t>bus us</w:t>
      </w:r>
      <w:r w:rsidRPr="001E4A86">
        <w:rPr>
          <w:lang w:eastAsia="en-GB"/>
        </w:rPr>
        <w:t>age</w:t>
      </w:r>
      <w:r w:rsidR="00203F5D">
        <w:rPr>
          <w:lang w:eastAsia="en-GB"/>
        </w:rPr>
        <w:t xml:space="preserve"> which will deliver a wider set of economic benefits (e.g. decongestion, </w:t>
      </w:r>
      <w:r w:rsidR="00CE1150">
        <w:rPr>
          <w:lang w:eastAsia="en-GB"/>
        </w:rPr>
        <w:t>air quality, climate etc)</w:t>
      </w:r>
      <w:r>
        <w:rPr>
          <w:lang w:eastAsia="en-GB"/>
        </w:rPr>
        <w:t xml:space="preserve">. In time, the additional </w:t>
      </w:r>
      <w:r w:rsidRPr="001E4A86">
        <w:rPr>
          <w:lang w:eastAsia="en-GB"/>
        </w:rPr>
        <w:t>revenue</w:t>
      </w:r>
      <w:r>
        <w:rPr>
          <w:lang w:eastAsia="en-GB"/>
        </w:rPr>
        <w:t xml:space="preserve">s </w:t>
      </w:r>
      <w:r w:rsidRPr="001E4A86">
        <w:rPr>
          <w:lang w:eastAsia="en-GB"/>
        </w:rPr>
        <w:t xml:space="preserve">generated from </w:t>
      </w:r>
      <w:r>
        <w:rPr>
          <w:lang w:eastAsia="en-GB"/>
        </w:rPr>
        <w:t>these journeys</w:t>
      </w:r>
      <w:r w:rsidRPr="001E4A86">
        <w:rPr>
          <w:lang w:eastAsia="en-GB"/>
        </w:rPr>
        <w:t xml:space="preserve"> </w:t>
      </w:r>
      <w:r>
        <w:rPr>
          <w:lang w:eastAsia="en-GB"/>
        </w:rPr>
        <w:t xml:space="preserve">will </w:t>
      </w:r>
      <w:r w:rsidR="0076718D">
        <w:rPr>
          <w:lang w:eastAsia="en-GB"/>
        </w:rPr>
        <w:t xml:space="preserve">increasingly </w:t>
      </w:r>
      <w:r>
        <w:rPr>
          <w:lang w:eastAsia="en-GB"/>
        </w:rPr>
        <w:t>contribute to the</w:t>
      </w:r>
      <w:r w:rsidRPr="001E4A86">
        <w:rPr>
          <w:lang w:eastAsia="en-GB"/>
        </w:rPr>
        <w:t xml:space="preserve"> additional costs </w:t>
      </w:r>
      <w:r>
        <w:rPr>
          <w:lang w:eastAsia="en-GB"/>
        </w:rPr>
        <w:t>of providing a better</w:t>
      </w:r>
      <w:r w:rsidRPr="001E4A86">
        <w:rPr>
          <w:lang w:eastAsia="en-GB"/>
        </w:rPr>
        <w:t xml:space="preserve"> service.</w:t>
      </w:r>
      <w:r>
        <w:rPr>
          <w:lang w:eastAsia="en-GB"/>
        </w:rPr>
        <w:t xml:space="preserve"> </w:t>
      </w:r>
    </w:p>
    <w:p w14:paraId="7E816DE5" w14:textId="1879FDBA" w:rsidR="00765671" w:rsidRDefault="002A62B2" w:rsidP="0093293E">
      <w:pPr>
        <w:rPr>
          <w:lang w:eastAsia="en-GB"/>
        </w:rPr>
      </w:pPr>
      <w:r w:rsidRPr="000E0739">
        <w:rPr>
          <w:lang w:eastAsia="en-GB"/>
        </w:rPr>
        <w:t>While franchising has enabled</w:t>
      </w:r>
      <w:r>
        <w:rPr>
          <w:lang w:eastAsia="en-GB"/>
        </w:rPr>
        <w:t xml:space="preserve"> these choices</w:t>
      </w:r>
      <w:r w:rsidRPr="000E0739">
        <w:rPr>
          <w:lang w:eastAsia="en-GB"/>
        </w:rPr>
        <w:t>, they are not inherent to th</w:t>
      </w:r>
      <w:r>
        <w:rPr>
          <w:lang w:eastAsia="en-GB"/>
        </w:rPr>
        <w:t>is model of bus service delivery.</w:t>
      </w:r>
      <w:r w:rsidR="00942534">
        <w:rPr>
          <w:lang w:eastAsia="en-GB"/>
        </w:rPr>
        <w:t xml:space="preserve"> </w:t>
      </w:r>
      <w:r>
        <w:rPr>
          <w:lang w:eastAsia="en-GB"/>
        </w:rPr>
        <w:t>Nonetheless, i</w:t>
      </w:r>
      <w:r w:rsidR="00765671">
        <w:rPr>
          <w:lang w:eastAsia="en-GB"/>
        </w:rPr>
        <w:t xml:space="preserve">nvesting in our network in this way is delivering improvements </w:t>
      </w:r>
      <w:r w:rsidR="000D4544">
        <w:rPr>
          <w:lang w:eastAsia="en-GB"/>
        </w:rPr>
        <w:t xml:space="preserve">for </w:t>
      </w:r>
      <w:r w:rsidR="00765671">
        <w:rPr>
          <w:lang w:eastAsia="en-GB"/>
        </w:rPr>
        <w:t xml:space="preserve">bus users </w:t>
      </w:r>
      <w:r w:rsidR="000D4544">
        <w:rPr>
          <w:lang w:eastAsia="en-GB"/>
        </w:rPr>
        <w:t xml:space="preserve">– but also </w:t>
      </w:r>
      <w:r w:rsidR="00765671">
        <w:rPr>
          <w:lang w:eastAsia="en-GB"/>
        </w:rPr>
        <w:t>for the Greater Manchester economy as whole</w:t>
      </w:r>
      <w:r w:rsidR="000D4544">
        <w:rPr>
          <w:lang w:eastAsia="en-GB"/>
        </w:rPr>
        <w:t>. T</w:t>
      </w:r>
      <w:r w:rsidR="00765671">
        <w:rPr>
          <w:lang w:eastAsia="en-GB"/>
        </w:rPr>
        <w:t>he Confederation of Passenger Transport</w:t>
      </w:r>
      <w:r w:rsidR="00B0668B" w:rsidRPr="00B0668B">
        <w:rPr>
          <w:lang w:eastAsia="en-GB"/>
        </w:rPr>
        <w:t xml:space="preserve"> estimate</w:t>
      </w:r>
      <w:r w:rsidR="00765671">
        <w:rPr>
          <w:lang w:eastAsia="en-GB"/>
        </w:rPr>
        <w:t>s</w:t>
      </w:r>
      <w:r w:rsidR="00B0668B" w:rsidRPr="00B0668B">
        <w:rPr>
          <w:lang w:eastAsia="en-GB"/>
        </w:rPr>
        <w:t xml:space="preserve"> that every £1 of government funding in bus</w:t>
      </w:r>
      <w:r w:rsidR="00765671">
        <w:rPr>
          <w:lang w:eastAsia="en-GB"/>
        </w:rPr>
        <w:t>es has</w:t>
      </w:r>
      <w:r w:rsidR="00B0668B" w:rsidRPr="00B0668B">
        <w:rPr>
          <w:lang w:eastAsia="en-GB"/>
        </w:rPr>
        <w:t xml:space="preserve"> contributed £4.55 in benefits.</w:t>
      </w:r>
      <w:r w:rsidR="00765671">
        <w:rPr>
          <w:rStyle w:val="FootnoteReference"/>
          <w:lang w:eastAsia="en-GB"/>
        </w:rPr>
        <w:footnoteReference w:id="3"/>
      </w:r>
    </w:p>
    <w:p w14:paraId="6C044D7C" w14:textId="53A720AF" w:rsidR="00CE7714" w:rsidRDefault="001C0D73" w:rsidP="00F245D3">
      <w:pPr>
        <w:jc w:val="center"/>
        <w:rPr>
          <w:lang w:eastAsia="en-GB"/>
        </w:rPr>
      </w:pPr>
      <w:r w:rsidRPr="001C0D73">
        <w:rPr>
          <w:noProof/>
          <w:lang w:eastAsia="en-GB"/>
        </w:rPr>
        <w:lastRenderedPageBreak/>
        <mc:AlternateContent>
          <mc:Choice Requires="wps">
            <w:drawing>
              <wp:anchor distT="0" distB="0" distL="114300" distR="114300" simplePos="0" relativeHeight="251658257" behindDoc="0" locked="0" layoutInCell="1" allowOverlap="1" wp14:anchorId="440D967D" wp14:editId="766EA640">
                <wp:simplePos x="0" y="0"/>
                <wp:positionH relativeFrom="margin">
                  <wp:align>center</wp:align>
                </wp:positionH>
                <wp:positionV relativeFrom="paragraph">
                  <wp:posOffset>1436702</wp:posOffset>
                </wp:positionV>
                <wp:extent cx="1886402" cy="1391479"/>
                <wp:effectExtent l="0" t="0" r="0" b="0"/>
                <wp:wrapNone/>
                <wp:docPr id="301056512" name="TextBox 1"/>
                <wp:cNvGraphicFramePr/>
                <a:graphic xmlns:a="http://schemas.openxmlformats.org/drawingml/2006/main">
                  <a:graphicData uri="http://schemas.microsoft.com/office/word/2010/wordprocessingShape">
                    <wps:wsp>
                      <wps:cNvSpPr txBox="1"/>
                      <wps:spPr>
                        <a:xfrm>
                          <a:off x="0" y="0"/>
                          <a:ext cx="1886402" cy="1391479"/>
                        </a:xfrm>
                        <a:prstGeom prst="rect">
                          <a:avLst/>
                        </a:prstGeom>
                      </wps:spPr>
                      <wps:txbx>
                        <w:txbxContent>
                          <w:p w14:paraId="510B1E63" w14:textId="5FEFF383" w:rsidR="001C0D73" w:rsidRPr="001C0D73" w:rsidRDefault="001C0D73" w:rsidP="001C0D73">
                            <w:pPr>
                              <w:jc w:val="center"/>
                              <w:rPr>
                                <w:rFonts w:cs="Calmetta"/>
                                <w:b/>
                                <w:bCs/>
                                <w:color w:val="000000" w:themeColor="text1"/>
                                <w:kern w:val="24"/>
                                <w:sz w:val="36"/>
                                <w:szCs w:val="36"/>
                              </w:rPr>
                            </w:pPr>
                            <w:r w:rsidRPr="001C0D73">
                              <w:rPr>
                                <w:rFonts w:cs="Calmetta"/>
                                <w:b/>
                                <w:bCs/>
                                <w:color w:val="000000" w:themeColor="text1"/>
                                <w:kern w:val="24"/>
                                <w:sz w:val="36"/>
                                <w:szCs w:val="36"/>
                              </w:rPr>
                              <w:t xml:space="preserve">2025/26 </w:t>
                            </w:r>
                            <w:r>
                              <w:rPr>
                                <w:rFonts w:cs="Calmetta"/>
                                <w:b/>
                                <w:bCs/>
                                <w:color w:val="000000" w:themeColor="text1"/>
                                <w:kern w:val="24"/>
                                <w:sz w:val="36"/>
                                <w:szCs w:val="36"/>
                              </w:rPr>
                              <w:br/>
                            </w:r>
                            <w:r w:rsidRPr="001C0D73">
                              <w:rPr>
                                <w:rFonts w:cs="Calmetta"/>
                                <w:b/>
                                <w:bCs/>
                                <w:color w:val="000000" w:themeColor="text1"/>
                                <w:kern w:val="24"/>
                                <w:sz w:val="36"/>
                                <w:szCs w:val="36"/>
                              </w:rPr>
                              <w:t>Total Income</w:t>
                            </w:r>
                          </w:p>
                          <w:p w14:paraId="3299AC82" w14:textId="77777777" w:rsidR="001C0D73" w:rsidRPr="001C0D73" w:rsidRDefault="001C0D73" w:rsidP="001C0D73">
                            <w:pPr>
                              <w:jc w:val="center"/>
                              <w:rPr>
                                <w:rFonts w:cs="Calmetta"/>
                                <w:b/>
                                <w:bCs/>
                                <w:color w:val="000000" w:themeColor="text1"/>
                                <w:kern w:val="24"/>
                                <w:sz w:val="36"/>
                                <w:szCs w:val="36"/>
                              </w:rPr>
                            </w:pPr>
                            <w:r w:rsidRPr="001C0D73">
                              <w:rPr>
                                <w:rFonts w:cs="Calmetta"/>
                                <w:b/>
                                <w:bCs/>
                                <w:color w:val="000000" w:themeColor="text1"/>
                                <w:kern w:val="24"/>
                                <w:sz w:val="36"/>
                                <w:szCs w:val="36"/>
                              </w:rPr>
                              <w:t>£390m</w:t>
                            </w:r>
                          </w:p>
                        </w:txbxContent>
                      </wps:txbx>
                      <wps:bodyPr wrap="square" rtlCol="0">
                        <a:noAutofit/>
                      </wps:bodyPr>
                    </wps:wsp>
                  </a:graphicData>
                </a:graphic>
                <wp14:sizeRelV relativeFrom="margin">
                  <wp14:pctHeight>0</wp14:pctHeight>
                </wp14:sizeRelV>
              </wp:anchor>
            </w:drawing>
          </mc:Choice>
          <mc:Fallback>
            <w:pict>
              <v:shape w14:anchorId="440D967D" id="TextBox 1" o:spid="_x0000_s1040" type="#_x0000_t202" style="position:absolute;left:0;text-align:left;margin-left:0;margin-top:113.15pt;width:148.55pt;height:109.55pt;z-index:251658257;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" filled="f" stroked="f">
                <v:textbox>
                  <w:txbxContent>
                    <w:p w14:paraId="510B1E63" w14:textId="5FEFF383" w:rsidR="001C0D73" w:rsidRPr="001C0D73" w:rsidRDefault="001C0D73" w:rsidP="001C0D73">
                      <w:pPr>
                        <w:jc w:val="center"/>
                        <w:rPr>
                          <w:rFonts w:cs="Calmetta"/>
                          <w:b/>
                          <w:bCs/>
                          <w:color w:val="000000" w:themeColor="text1"/>
                          <w:kern w:val="24"/>
                          <w:sz w:val="36"/>
                          <w:szCs w:val="36"/>
                        </w:rPr>
                      </w:pPr>
                      <w:r w:rsidRPr="001C0D73">
                        <w:rPr>
                          <w:rFonts w:cs="Calmetta"/>
                          <w:b/>
                          <w:bCs/>
                          <w:color w:val="000000" w:themeColor="text1"/>
                          <w:kern w:val="24"/>
                          <w:sz w:val="36"/>
                          <w:szCs w:val="36"/>
                        </w:rPr>
                        <w:t xml:space="preserve">2025/26 </w:t>
                      </w:r>
                      <w:r>
                        <w:rPr>
                          <w:rFonts w:cs="Calmetta"/>
                          <w:b/>
                          <w:bCs/>
                          <w:color w:val="000000" w:themeColor="text1"/>
                          <w:kern w:val="24"/>
                          <w:sz w:val="36"/>
                          <w:szCs w:val="36"/>
                        </w:rPr>
                        <w:br/>
                      </w:r>
                      <w:r w:rsidRPr="001C0D73">
                        <w:rPr>
                          <w:rFonts w:cs="Calmetta"/>
                          <w:b/>
                          <w:bCs/>
                          <w:color w:val="000000" w:themeColor="text1"/>
                          <w:kern w:val="24"/>
                          <w:sz w:val="36"/>
                          <w:szCs w:val="36"/>
                        </w:rPr>
                        <w:t>Total Income</w:t>
                      </w:r>
                    </w:p>
                    <w:p w14:paraId="3299AC82" w14:textId="77777777" w:rsidR="001C0D73" w:rsidRPr="001C0D73" w:rsidRDefault="001C0D73" w:rsidP="001C0D73">
                      <w:pPr>
                        <w:jc w:val="center"/>
                        <w:rPr>
                          <w:rFonts w:cs="Calmetta"/>
                          <w:b/>
                          <w:bCs/>
                          <w:color w:val="000000" w:themeColor="text1"/>
                          <w:kern w:val="24"/>
                          <w:sz w:val="36"/>
                          <w:szCs w:val="36"/>
                        </w:rPr>
                      </w:pPr>
                      <w:r w:rsidRPr="001C0D73">
                        <w:rPr>
                          <w:rFonts w:cs="Calmetta"/>
                          <w:b/>
                          <w:bCs/>
                          <w:color w:val="000000" w:themeColor="text1"/>
                          <w:kern w:val="24"/>
                          <w:sz w:val="36"/>
                          <w:szCs w:val="36"/>
                        </w:rPr>
                        <w:t>£390m</w:t>
                      </w:r>
                    </w:p>
                  </w:txbxContent>
                </v:textbox>
                <w10:wrap anchorx="margin"/>
              </v:shape>
            </w:pict>
          </mc:Fallback>
        </mc:AlternateContent>
      </w:r>
      <w:r w:rsidRPr="00F71563">
        <w:rPr>
          <w:noProof/>
          <w:lang w:eastAsia="en-GB"/>
        </w:rPr>
        <w:drawing>
          <wp:inline distT="0" distB="0" distL="0" distR="0" wp14:anchorId="385EA8E9" wp14:editId="14EA97B1">
            <wp:extent cx="5486400" cy="4349363"/>
            <wp:effectExtent l="0" t="0" r="0" b="13335"/>
            <wp:docPr id="1899292276" name="Chart 1" descr="2025-26 total income split by passengers 47%, residents 29%, government 18%, reserves 4%, capital funding 1%, efficiencies 1%">
              <a:extLst xmlns:a="http://schemas.openxmlformats.org/drawingml/2006/main">
                <a:ext uri="{FF2B5EF4-FFF2-40B4-BE49-F238E27FC236}">
                  <a16:creationId xmlns:a16="http://schemas.microsoft.com/office/drawing/2014/main" id="{956566B5-B4B0-3427-A5A0-912439568A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A8805E0" w14:textId="296D3CEB" w:rsidR="00CE7714" w:rsidRDefault="00A8607A" w:rsidP="00F245D3">
      <w:pPr>
        <w:jc w:val="center"/>
      </w:pPr>
      <w:r w:rsidRPr="00A8607A">
        <w:rPr>
          <w:noProof/>
          <w14:numSpacing w14:val="default"/>
        </w:rPr>
        <w:drawing>
          <wp:inline distT="0" distB="0" distL="0" distR="0" wp14:anchorId="5EC6D75D" wp14:editId="06980983">
            <wp:extent cx="5505450" cy="3855720"/>
            <wp:effectExtent l="0" t="0" r="0" b="11430"/>
            <wp:docPr id="1611113548" name="Chart 1" descr="2025-6 total expenditure £390m split by service delivery 87%, operating costs 11%, staff costs 2%">
              <a:extLst xmlns:a="http://schemas.openxmlformats.org/drawingml/2006/main">
                <a:ext uri="{FF2B5EF4-FFF2-40B4-BE49-F238E27FC236}">
                  <a16:creationId xmlns:a16="http://schemas.microsoft.com/office/drawing/2014/main" id="{8D8986E6-1CD7-6194-D0AB-407D6678CC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00180F3C" w:rsidRPr="00180F3C">
        <w:rPr>
          <w:noProof/>
        </w:rPr>
        <mc:AlternateContent>
          <mc:Choice Requires="wps">
            <w:drawing>
              <wp:anchor distT="0" distB="0" distL="114300" distR="114300" simplePos="0" relativeHeight="251658258" behindDoc="0" locked="0" layoutInCell="1" allowOverlap="1" wp14:anchorId="7C9C1FF5" wp14:editId="0DECD559">
                <wp:simplePos x="0" y="0"/>
                <wp:positionH relativeFrom="margin">
                  <wp:posOffset>2205990</wp:posOffset>
                </wp:positionH>
                <wp:positionV relativeFrom="paragraph">
                  <wp:posOffset>1235931</wp:posOffset>
                </wp:positionV>
                <wp:extent cx="1887568" cy="1542084"/>
                <wp:effectExtent l="0" t="0" r="0" b="0"/>
                <wp:wrapNone/>
                <wp:docPr id="8" name="TextBox 1">
                  <a:extLst xmlns:a="http://schemas.openxmlformats.org/drawingml/2006/main">
                    <a:ext uri="{FF2B5EF4-FFF2-40B4-BE49-F238E27FC236}">
                      <a16:creationId xmlns:a16="http://schemas.microsoft.com/office/drawing/2014/main" id="{AE262273-4009-DB7D-95E8-253A46FABF04}"/>
                    </a:ext>
                  </a:extLst>
                </wp:docPr>
                <wp:cNvGraphicFramePr/>
                <a:graphic xmlns:a="http://schemas.openxmlformats.org/drawingml/2006/main">
                  <a:graphicData uri="http://schemas.microsoft.com/office/word/2010/wordprocessingShape">
                    <wps:wsp>
                      <wps:cNvSpPr txBox="1"/>
                      <wps:spPr>
                        <a:xfrm>
                          <a:off x="0" y="0"/>
                          <a:ext cx="1887568" cy="1542084"/>
                        </a:xfrm>
                        <a:prstGeom prst="rect">
                          <a:avLst/>
                        </a:prstGeom>
                      </wps:spPr>
                      <wps:txbx>
                        <w:txbxContent>
                          <w:p w14:paraId="2D55CD6B" w14:textId="7EFE204D" w:rsidR="00180F3C" w:rsidRPr="00180F3C" w:rsidRDefault="00180F3C" w:rsidP="00180F3C">
                            <w:pPr>
                              <w:jc w:val="center"/>
                              <w:rPr>
                                <w:rFonts w:cs="Calmetta"/>
                                <w:b/>
                                <w:bCs/>
                                <w:color w:val="000000" w:themeColor="text1"/>
                                <w:kern w:val="24"/>
                                <w:sz w:val="36"/>
                                <w:szCs w:val="36"/>
                              </w:rPr>
                            </w:pPr>
                            <w:r w:rsidRPr="00180F3C">
                              <w:rPr>
                                <w:rFonts w:cs="Calmetta"/>
                                <w:b/>
                                <w:bCs/>
                                <w:color w:val="000000" w:themeColor="text1"/>
                                <w:kern w:val="24"/>
                                <w:sz w:val="36"/>
                                <w:szCs w:val="36"/>
                              </w:rPr>
                              <w:t xml:space="preserve">2025/26 </w:t>
                            </w:r>
                            <w:r w:rsidRPr="00180F3C">
                              <w:rPr>
                                <w:rFonts w:cs="Calmetta"/>
                                <w:b/>
                                <w:bCs/>
                                <w:color w:val="000000" w:themeColor="text1"/>
                                <w:kern w:val="24"/>
                                <w:sz w:val="36"/>
                                <w:szCs w:val="36"/>
                              </w:rPr>
                              <w:br/>
                              <w:t>Total Expenditure</w:t>
                            </w:r>
                          </w:p>
                          <w:p w14:paraId="4FB65F02" w14:textId="77777777" w:rsidR="00180F3C" w:rsidRPr="00180F3C" w:rsidRDefault="00180F3C" w:rsidP="00180F3C">
                            <w:pPr>
                              <w:jc w:val="center"/>
                              <w:rPr>
                                <w:rFonts w:cs="Calmetta"/>
                                <w:b/>
                                <w:bCs/>
                                <w:color w:val="000000" w:themeColor="text1"/>
                                <w:kern w:val="24"/>
                                <w:sz w:val="36"/>
                                <w:szCs w:val="36"/>
                              </w:rPr>
                            </w:pPr>
                            <w:r w:rsidRPr="00180F3C">
                              <w:rPr>
                                <w:rFonts w:cs="Calmetta"/>
                                <w:b/>
                                <w:bCs/>
                                <w:color w:val="000000" w:themeColor="text1"/>
                                <w:kern w:val="24"/>
                                <w:sz w:val="36"/>
                                <w:szCs w:val="36"/>
                              </w:rPr>
                              <w:t>£390m</w:t>
                            </w:r>
                          </w:p>
                        </w:txbxContent>
                      </wps:txbx>
                      <wps:bodyPr wrap="square" rtlCol="0">
                        <a:noAutofit/>
                      </wps:bodyPr>
                    </wps:wsp>
                  </a:graphicData>
                </a:graphic>
                <wp14:sizeRelV relativeFrom="margin">
                  <wp14:pctHeight>0</wp14:pctHeight>
                </wp14:sizeRelV>
              </wp:anchor>
            </w:drawing>
          </mc:Choice>
          <mc:Fallback>
            <w:pict>
              <v:shape w14:anchorId="7C9C1FF5" id="_x0000_s1041" type="#_x0000_t202" style="position:absolute;left:0;text-align:left;margin-left:173.7pt;margin-top:97.3pt;width:148.65pt;height:121.4pt;z-index:25165825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" filled="f" stroked="f">
                <v:textbox>
                  <w:txbxContent>
                    <w:p w14:paraId="2D55CD6B" w14:textId="7EFE204D" w:rsidR="00180F3C" w:rsidRPr="00180F3C" w:rsidRDefault="00180F3C" w:rsidP="00180F3C">
                      <w:pPr>
                        <w:jc w:val="center"/>
                        <w:rPr>
                          <w:rFonts w:cs="Calmetta"/>
                          <w:b/>
                          <w:bCs/>
                          <w:color w:val="000000" w:themeColor="text1"/>
                          <w:kern w:val="24"/>
                          <w:sz w:val="36"/>
                          <w:szCs w:val="36"/>
                        </w:rPr>
                      </w:pPr>
                      <w:r w:rsidRPr="00180F3C">
                        <w:rPr>
                          <w:rFonts w:cs="Calmetta"/>
                          <w:b/>
                          <w:bCs/>
                          <w:color w:val="000000" w:themeColor="text1"/>
                          <w:kern w:val="24"/>
                          <w:sz w:val="36"/>
                          <w:szCs w:val="36"/>
                        </w:rPr>
                        <w:t xml:space="preserve">2025/26 </w:t>
                      </w:r>
                      <w:r w:rsidRPr="00180F3C">
                        <w:rPr>
                          <w:rFonts w:cs="Calmetta"/>
                          <w:b/>
                          <w:bCs/>
                          <w:color w:val="000000" w:themeColor="text1"/>
                          <w:kern w:val="24"/>
                          <w:sz w:val="36"/>
                          <w:szCs w:val="36"/>
                        </w:rPr>
                        <w:br/>
                        <w:t>Total Expenditure</w:t>
                      </w:r>
                    </w:p>
                    <w:p w14:paraId="4FB65F02" w14:textId="77777777" w:rsidR="00180F3C" w:rsidRPr="00180F3C" w:rsidRDefault="00180F3C" w:rsidP="00180F3C">
                      <w:pPr>
                        <w:jc w:val="center"/>
                        <w:rPr>
                          <w:rFonts w:cs="Calmetta"/>
                          <w:b/>
                          <w:bCs/>
                          <w:color w:val="000000" w:themeColor="text1"/>
                          <w:kern w:val="24"/>
                          <w:sz w:val="36"/>
                          <w:szCs w:val="36"/>
                        </w:rPr>
                      </w:pPr>
                      <w:r w:rsidRPr="00180F3C">
                        <w:rPr>
                          <w:rFonts w:cs="Calmetta"/>
                          <w:b/>
                          <w:bCs/>
                          <w:color w:val="000000" w:themeColor="text1"/>
                          <w:kern w:val="24"/>
                          <w:sz w:val="36"/>
                          <w:szCs w:val="36"/>
                        </w:rPr>
                        <w:t>£390m</w:t>
                      </w:r>
                    </w:p>
                  </w:txbxContent>
                </v:textbox>
                <w10:wrap anchorx="margin"/>
              </v:shape>
            </w:pict>
          </mc:Fallback>
        </mc:AlternateContent>
      </w:r>
      <w:r w:rsidR="00180F3C" w:rsidRPr="00180F3C">
        <w:rPr>
          <w:noProof/>
          <w14:numSpacing w14:val="default"/>
        </w:rPr>
        <w:t xml:space="preserve"> </w:t>
      </w:r>
    </w:p>
    <w:p w14:paraId="5B1564C9" w14:textId="77777777" w:rsidR="00942534" w:rsidRDefault="00942534">
      <w:pPr>
        <w:spacing w:line="259" w:lineRule="auto"/>
        <w:rPr>
          <w:b/>
          <w:bCs/>
        </w:rPr>
      </w:pPr>
      <w:r>
        <w:rPr>
          <w:b/>
          <w:bCs/>
        </w:rPr>
        <w:br w:type="page"/>
      </w:r>
    </w:p>
    <w:p w14:paraId="1F1ED09B" w14:textId="4AA2636B" w:rsidR="00CE7714" w:rsidRPr="00145AFF" w:rsidRDefault="006F2F68" w:rsidP="00CE7714">
      <w:pPr>
        <w:rPr>
          <w:b/>
          <w:bCs/>
        </w:rPr>
      </w:pPr>
      <w:r w:rsidRPr="00145AFF">
        <w:rPr>
          <w:b/>
          <w:bCs/>
        </w:rPr>
        <w:lastRenderedPageBreak/>
        <w:t>Cost recovery</w:t>
      </w:r>
    </w:p>
    <w:p w14:paraId="1F052C0B" w14:textId="090E508F" w:rsidR="006F2F68" w:rsidRDefault="006B7601" w:rsidP="00CE7714">
      <w:r w:rsidRPr="006B7601">
        <w:t>Even with</w:t>
      </w:r>
      <w:r w:rsidR="000A128B">
        <w:t xml:space="preserve"> </w:t>
      </w:r>
      <w:r w:rsidR="00930B5C">
        <w:t>reduced</w:t>
      </w:r>
      <w:r w:rsidRPr="006B7601">
        <w:t xml:space="preserve"> fare</w:t>
      </w:r>
      <w:r w:rsidR="00930B5C">
        <w:t>s, including a £2 adult single</w:t>
      </w:r>
      <w:r w:rsidR="00280D74">
        <w:t xml:space="preserve">, </w:t>
      </w:r>
      <w:r w:rsidRPr="006B7601">
        <w:t xml:space="preserve">fare paying passengers are forecast to cover </w:t>
      </w:r>
      <w:r w:rsidR="00D246B8">
        <w:t>almost 50%</w:t>
      </w:r>
      <w:r w:rsidRPr="006B7601">
        <w:t xml:space="preserve"> of the cost of operating </w:t>
      </w:r>
      <w:r w:rsidR="00280D74">
        <w:t>Greater Manchester’s bus</w:t>
      </w:r>
      <w:r w:rsidRPr="006B7601">
        <w:t xml:space="preserve"> network in 2025/26</w:t>
      </w:r>
      <w:r w:rsidR="00930B5C">
        <w:t>. This</w:t>
      </w:r>
      <w:r w:rsidRPr="006B7601">
        <w:t xml:space="preserve"> compares favourably to most franchised markets in Europe</w:t>
      </w:r>
      <w:r>
        <w:t>.</w:t>
      </w:r>
    </w:p>
    <w:p w14:paraId="5128D566" w14:textId="3F66F876" w:rsidR="006B7601" w:rsidRPr="00145AFF" w:rsidRDefault="006B7601" w:rsidP="00CE7714">
      <w:pPr>
        <w:rPr>
          <w:b/>
          <w:bCs/>
        </w:rPr>
      </w:pPr>
      <w:r w:rsidRPr="00145AFF">
        <w:rPr>
          <w:b/>
          <w:bCs/>
        </w:rPr>
        <w:t>Locally</w:t>
      </w:r>
      <w:r w:rsidR="00930B5C">
        <w:rPr>
          <w:b/>
          <w:bCs/>
        </w:rPr>
        <w:t xml:space="preserve"> </w:t>
      </w:r>
      <w:r w:rsidRPr="00145AFF">
        <w:rPr>
          <w:b/>
          <w:bCs/>
        </w:rPr>
        <w:t>funded</w:t>
      </w:r>
      <w:r w:rsidR="00A519EC">
        <w:rPr>
          <w:b/>
          <w:bCs/>
        </w:rPr>
        <w:t xml:space="preserve"> and towards financial sustainability</w:t>
      </w:r>
    </w:p>
    <w:p w14:paraId="45531433" w14:textId="1F53072E" w:rsidR="006B7601" w:rsidRPr="006B7601" w:rsidRDefault="00930B5C" w:rsidP="006B7601">
      <w:r>
        <w:t>Together, f</w:t>
      </w:r>
      <w:r w:rsidR="006B7601" w:rsidRPr="006B7601">
        <w:t xml:space="preserve">are payers and residents contribute over 75% of the funding required to operate the franchised network. </w:t>
      </w:r>
      <w:r w:rsidR="00A519EC">
        <w:t xml:space="preserve">The Integrated Settlement </w:t>
      </w:r>
      <w:r w:rsidR="006B7601" w:rsidRPr="006B7601">
        <w:t xml:space="preserve">funds </w:t>
      </w:r>
      <w:r w:rsidR="00A519EC">
        <w:t>nearly 20% of the remaining</w:t>
      </w:r>
      <w:r w:rsidR="00F1290D">
        <w:t xml:space="preserve"> requirement</w:t>
      </w:r>
      <w:r w:rsidR="006B7601" w:rsidRPr="006B7601">
        <w:t xml:space="preserve"> </w:t>
      </w:r>
      <w:r w:rsidR="00AE6629">
        <w:t>This means that</w:t>
      </w:r>
      <w:r w:rsidR="006B7601" w:rsidRPr="006B7601">
        <w:t xml:space="preserve"> </w:t>
      </w:r>
      <w:r w:rsidR="00AE6629">
        <w:t>d</w:t>
      </w:r>
      <w:r w:rsidR="006B7601" w:rsidRPr="006B7601">
        <w:t xml:space="preserve">espite </w:t>
      </w:r>
      <w:r>
        <w:t xml:space="preserve">the </w:t>
      </w:r>
      <w:r w:rsidR="006B7601" w:rsidRPr="006B7601">
        <w:t xml:space="preserve">dual challenges of COVID and inflation hitting the sector, </w:t>
      </w:r>
      <w:r w:rsidR="00697730">
        <w:t>our bus network</w:t>
      </w:r>
      <w:r w:rsidR="006B7601" w:rsidRPr="006B7601">
        <w:t xml:space="preserve"> funding model</w:t>
      </w:r>
      <w:r w:rsidR="00697730">
        <w:t xml:space="preserve"> currently</w:t>
      </w:r>
      <w:r w:rsidR="006B7601" w:rsidRPr="006B7601">
        <w:t xml:space="preserve"> only requires c.5% of non-recurring funding (e.g.</w:t>
      </w:r>
      <w:r w:rsidR="00AE6629">
        <w:t xml:space="preserve"> Reserves</w:t>
      </w:r>
      <w:r w:rsidR="006B7601" w:rsidRPr="006B7601">
        <w:t>)</w:t>
      </w:r>
      <w:r w:rsidR="00B917DF">
        <w:t xml:space="preserve"> and it </w:t>
      </w:r>
      <w:r w:rsidR="005916FB">
        <w:t xml:space="preserve">is expected </w:t>
      </w:r>
      <w:r w:rsidR="00527F67">
        <w:t xml:space="preserve">to require no non-recurrent funding over the next 3-4 </w:t>
      </w:r>
      <w:r w:rsidR="002C6BA7">
        <w:t>years.</w:t>
      </w:r>
    </w:p>
    <w:p w14:paraId="245EAD0A" w14:textId="63928AE8" w:rsidR="00145AFF" w:rsidRPr="00145AFF" w:rsidRDefault="00B84B6D" w:rsidP="00145AFF">
      <w:pPr>
        <w:rPr>
          <w:b/>
          <w:bCs/>
        </w:rPr>
      </w:pPr>
      <w:r>
        <w:rPr>
          <w:b/>
          <w:bCs/>
        </w:rPr>
        <w:t xml:space="preserve">An investment </w:t>
      </w:r>
      <w:r w:rsidR="0085526A">
        <w:rPr>
          <w:b/>
          <w:bCs/>
        </w:rPr>
        <w:t xml:space="preserve">in </w:t>
      </w:r>
      <w:r w:rsidR="00667982">
        <w:rPr>
          <w:b/>
          <w:bCs/>
        </w:rPr>
        <w:t>Greater Manchester</w:t>
      </w:r>
    </w:p>
    <w:p w14:paraId="6F2A9B52" w14:textId="1DB584FE" w:rsidR="005C21D9" w:rsidRDefault="0051297E" w:rsidP="00036B68">
      <w:r>
        <w:t xml:space="preserve">Even with a sustainable funding model, more </w:t>
      </w:r>
      <w:r w:rsidR="00B7638B">
        <w:t>G</w:t>
      </w:r>
      <w:r w:rsidR="00145AFF" w:rsidRPr="00145AFF">
        <w:t xml:space="preserve">overnment funding </w:t>
      </w:r>
      <w:r w:rsidR="00F43384">
        <w:t>is vital to keep building on the success and</w:t>
      </w:r>
      <w:r w:rsidR="00145AFF" w:rsidRPr="00145AFF">
        <w:t xml:space="preserve"> should be seen as an investment</w:t>
      </w:r>
      <w:r w:rsidR="00B84B6D">
        <w:t xml:space="preserve"> in economic growth,</w:t>
      </w:r>
      <w:r w:rsidR="00145AFF" w:rsidRPr="00145AFF">
        <w:t xml:space="preserve"> not a cost. A recent study by IPPR North indicated that every </w:t>
      </w:r>
      <w:r w:rsidR="00697730">
        <w:t>b</w:t>
      </w:r>
      <w:r w:rsidR="00145AFF" w:rsidRPr="00145AFF">
        <w:t>us mile lost between 2011 and 2023 has cost the economy £6.50 in growth.</w:t>
      </w:r>
      <w:r w:rsidR="000A128B">
        <w:rPr>
          <w:rStyle w:val="FootnoteReference"/>
        </w:rPr>
        <w:footnoteReference w:id="4"/>
      </w:r>
      <w:r w:rsidR="00145AFF" w:rsidRPr="00145AFF">
        <w:t xml:space="preserve"> </w:t>
      </w:r>
    </w:p>
    <w:p w14:paraId="04D70DA2" w14:textId="0C6B97DF" w:rsidR="000863C1" w:rsidRPr="002C644D" w:rsidRDefault="000863C1" w:rsidP="00036B68">
      <w:pPr>
        <w:rPr>
          <w:b/>
          <w:bCs/>
        </w:rPr>
      </w:pPr>
      <w:r>
        <w:rPr>
          <w:b/>
          <w:bCs/>
        </w:rPr>
        <w:t>Wider benefits</w:t>
      </w:r>
    </w:p>
    <w:p w14:paraId="4C5E3AE6" w14:textId="0FF138FD" w:rsidR="4F565AD2" w:rsidRDefault="002E0AB5" w:rsidP="74BDC599">
      <w:pPr>
        <w:rPr>
          <w:lang w:eastAsia="en-GB"/>
        </w:rPr>
      </w:pPr>
      <w:r>
        <w:rPr>
          <w:lang w:eastAsia="en-GB"/>
        </w:rPr>
        <w:t>Franchising</w:t>
      </w:r>
      <w:r w:rsidRPr="74BDC599">
        <w:rPr>
          <w:lang w:eastAsia="en-GB"/>
        </w:rPr>
        <w:t xml:space="preserve"> </w:t>
      </w:r>
      <w:r w:rsidR="4F565AD2" w:rsidRPr="74BDC599">
        <w:rPr>
          <w:lang w:eastAsia="en-GB"/>
        </w:rPr>
        <w:t>has also been supported by c.£300m of central government capital funding (C</w:t>
      </w:r>
      <w:r w:rsidR="009515B9">
        <w:rPr>
          <w:lang w:eastAsia="en-GB"/>
        </w:rPr>
        <w:t xml:space="preserve">ity </w:t>
      </w:r>
      <w:r w:rsidR="4F565AD2" w:rsidRPr="74BDC599">
        <w:rPr>
          <w:lang w:eastAsia="en-GB"/>
        </w:rPr>
        <w:t>R</w:t>
      </w:r>
      <w:r w:rsidR="009515B9">
        <w:rPr>
          <w:lang w:eastAsia="en-GB"/>
        </w:rPr>
        <w:t xml:space="preserve">egion </w:t>
      </w:r>
      <w:r w:rsidR="4F565AD2" w:rsidRPr="74BDC599">
        <w:rPr>
          <w:lang w:eastAsia="en-GB"/>
        </w:rPr>
        <w:t>S</w:t>
      </w:r>
      <w:r w:rsidR="009515B9">
        <w:rPr>
          <w:lang w:eastAsia="en-GB"/>
        </w:rPr>
        <w:t xml:space="preserve">ustainable </w:t>
      </w:r>
      <w:r w:rsidR="4F565AD2" w:rsidRPr="74BDC599">
        <w:rPr>
          <w:lang w:eastAsia="en-GB"/>
        </w:rPr>
        <w:t>T</w:t>
      </w:r>
      <w:r w:rsidR="009515B9">
        <w:rPr>
          <w:lang w:eastAsia="en-GB"/>
        </w:rPr>
        <w:t xml:space="preserve">ransport </w:t>
      </w:r>
      <w:r w:rsidR="4F565AD2" w:rsidRPr="74BDC599">
        <w:rPr>
          <w:lang w:eastAsia="en-GB"/>
        </w:rPr>
        <w:t>S</w:t>
      </w:r>
      <w:r w:rsidR="009515B9">
        <w:rPr>
          <w:lang w:eastAsia="en-GB"/>
        </w:rPr>
        <w:t>ettlement</w:t>
      </w:r>
      <w:r w:rsidR="4F565AD2" w:rsidRPr="74BDC599">
        <w:rPr>
          <w:lang w:eastAsia="en-GB"/>
        </w:rPr>
        <w:t xml:space="preserve"> and Z</w:t>
      </w:r>
      <w:r w:rsidR="009D4CC6">
        <w:rPr>
          <w:lang w:eastAsia="en-GB"/>
        </w:rPr>
        <w:t xml:space="preserve">ero </w:t>
      </w:r>
      <w:r w:rsidR="4F565AD2" w:rsidRPr="74BDC599">
        <w:rPr>
          <w:lang w:eastAsia="en-GB"/>
        </w:rPr>
        <w:t>E</w:t>
      </w:r>
      <w:r w:rsidR="009D4CC6">
        <w:rPr>
          <w:lang w:eastAsia="en-GB"/>
        </w:rPr>
        <w:t xml:space="preserve">mission </w:t>
      </w:r>
      <w:r w:rsidR="4F565AD2" w:rsidRPr="74BDC599">
        <w:rPr>
          <w:lang w:eastAsia="en-GB"/>
        </w:rPr>
        <w:t>B</w:t>
      </w:r>
      <w:r w:rsidR="009D4CC6">
        <w:rPr>
          <w:lang w:eastAsia="en-GB"/>
        </w:rPr>
        <w:t xml:space="preserve">us </w:t>
      </w:r>
      <w:r w:rsidR="4F565AD2" w:rsidRPr="74BDC599">
        <w:rPr>
          <w:lang w:eastAsia="en-GB"/>
        </w:rPr>
        <w:t>R</w:t>
      </w:r>
      <w:r w:rsidR="009D4CC6">
        <w:rPr>
          <w:lang w:eastAsia="en-GB"/>
        </w:rPr>
        <w:t xml:space="preserve">egional </w:t>
      </w:r>
      <w:r w:rsidR="4F565AD2" w:rsidRPr="74BDC599">
        <w:rPr>
          <w:lang w:eastAsia="en-GB"/>
        </w:rPr>
        <w:t>A</w:t>
      </w:r>
      <w:r w:rsidR="009D4CC6">
        <w:rPr>
          <w:lang w:eastAsia="en-GB"/>
        </w:rPr>
        <w:t>rea</w:t>
      </w:r>
      <w:r w:rsidR="00D919AB">
        <w:rPr>
          <w:lang w:eastAsia="en-GB"/>
        </w:rPr>
        <w:t>s</w:t>
      </w:r>
      <w:r w:rsidR="4F565AD2" w:rsidRPr="74BDC599">
        <w:rPr>
          <w:lang w:eastAsia="en-GB"/>
        </w:rPr>
        <w:t xml:space="preserve"> funds), local borrowings, and operator investment in decarbonising the fleet and depots, over and above the transition funding.</w:t>
      </w:r>
      <w:r w:rsidR="000863C1">
        <w:rPr>
          <w:lang w:eastAsia="en-GB"/>
        </w:rPr>
        <w:t xml:space="preserve"> Decarbonising the bus fleet is vital to meeting national and </w:t>
      </w:r>
      <w:r w:rsidR="003432FB">
        <w:rPr>
          <w:lang w:eastAsia="en-GB"/>
        </w:rPr>
        <w:t xml:space="preserve">city region net zero targets but also delivers key local benefits </w:t>
      </w:r>
      <w:r w:rsidR="00B21402">
        <w:rPr>
          <w:lang w:eastAsia="en-GB"/>
        </w:rPr>
        <w:t xml:space="preserve">like cleaner air. These wider benefits that result from a better, more affordable and cleaner bus service </w:t>
      </w:r>
      <w:r w:rsidR="00697077">
        <w:rPr>
          <w:lang w:eastAsia="en-GB"/>
        </w:rPr>
        <w:t>promotes modal shift</w:t>
      </w:r>
      <w:r w:rsidR="005E413A">
        <w:rPr>
          <w:lang w:eastAsia="en-GB"/>
        </w:rPr>
        <w:t>, reduces congestion</w:t>
      </w:r>
      <w:r w:rsidR="00482213">
        <w:rPr>
          <w:lang w:eastAsia="en-GB"/>
        </w:rPr>
        <w:t xml:space="preserve"> and avoids future costs associated with carbon</w:t>
      </w:r>
      <w:r w:rsidR="00076994">
        <w:rPr>
          <w:lang w:eastAsia="en-GB"/>
        </w:rPr>
        <w:t>.</w:t>
      </w:r>
    </w:p>
    <w:p w14:paraId="2FBB0674" w14:textId="77777777" w:rsidR="00B7638B" w:rsidRDefault="00B7638B" w:rsidP="00036B68">
      <w:pPr>
        <w:rPr>
          <w:lang w:eastAsia="en-GB"/>
        </w:rPr>
      </w:pPr>
    </w:p>
    <w:p w14:paraId="5344529A" w14:textId="19114569" w:rsidR="00B7638B" w:rsidRPr="00665117" w:rsidRDefault="00B7638B" w:rsidP="00B7638B">
      <w:pPr>
        <w:pStyle w:val="Heading2"/>
        <w:rPr>
          <w:lang w:eastAsia="en-GB"/>
        </w:rPr>
      </w:pPr>
      <w:r w:rsidRPr="00665117">
        <w:rPr>
          <w:lang w:eastAsia="en-GB"/>
        </w:rPr>
        <w:t xml:space="preserve">Emerging value for money case for franchising </w:t>
      </w:r>
    </w:p>
    <w:p w14:paraId="63DD9AFB" w14:textId="507C46CA" w:rsidR="008F1DC8" w:rsidRDefault="00C31D44" w:rsidP="00C31D44">
      <w:pPr>
        <w:rPr>
          <w:lang w:eastAsia="en-GB"/>
        </w:rPr>
      </w:pPr>
      <w:r w:rsidRPr="00C31D44">
        <w:rPr>
          <w:lang w:eastAsia="en-GB"/>
        </w:rPr>
        <w:t>Franchising in G</w:t>
      </w:r>
      <w:r w:rsidR="00753B6A">
        <w:rPr>
          <w:lang w:eastAsia="en-GB"/>
        </w:rPr>
        <w:t>reater Manchester</w:t>
      </w:r>
      <w:r w:rsidRPr="00C31D44">
        <w:rPr>
          <w:lang w:eastAsia="en-GB"/>
        </w:rPr>
        <w:t xml:space="preserve"> is still in its infancy</w:t>
      </w:r>
      <w:r w:rsidR="00753B6A">
        <w:rPr>
          <w:lang w:eastAsia="en-GB"/>
        </w:rPr>
        <w:t>,</w:t>
      </w:r>
      <w:r w:rsidRPr="00C31D44">
        <w:rPr>
          <w:lang w:eastAsia="en-GB"/>
        </w:rPr>
        <w:t xml:space="preserve"> so </w:t>
      </w:r>
      <w:r w:rsidR="00882487">
        <w:rPr>
          <w:lang w:eastAsia="en-GB"/>
        </w:rPr>
        <w:t>it is not yet possible</w:t>
      </w:r>
      <w:r w:rsidRPr="00C31D44">
        <w:rPr>
          <w:lang w:eastAsia="en-GB"/>
        </w:rPr>
        <w:t xml:space="preserve"> to draw definitive value for money conclusions on the adoption of franchising versus the deregulated model</w:t>
      </w:r>
      <w:r w:rsidR="00920A73">
        <w:rPr>
          <w:lang w:eastAsia="en-GB"/>
        </w:rPr>
        <w:t xml:space="preserve">. </w:t>
      </w:r>
      <w:r w:rsidR="008F1DC8">
        <w:rPr>
          <w:lang w:eastAsia="en-GB"/>
        </w:rPr>
        <w:t>Equally, little work has been done</w:t>
      </w:r>
      <w:r w:rsidR="00A74546">
        <w:rPr>
          <w:lang w:eastAsia="en-GB"/>
        </w:rPr>
        <w:t xml:space="preserve"> nationally</w:t>
      </w:r>
      <w:r w:rsidR="008F1DC8">
        <w:rPr>
          <w:lang w:eastAsia="en-GB"/>
        </w:rPr>
        <w:t xml:space="preserve"> to show the true costs of bus deregulation</w:t>
      </w:r>
      <w:r w:rsidR="00667982">
        <w:rPr>
          <w:lang w:eastAsia="en-GB"/>
        </w:rPr>
        <w:t xml:space="preserve"> and the ongoing requirement for local transport authorities to subsidise ‘socially necessary’ services</w:t>
      </w:r>
      <w:r w:rsidR="008F1DC8">
        <w:rPr>
          <w:lang w:eastAsia="en-GB"/>
        </w:rPr>
        <w:t xml:space="preserve">. </w:t>
      </w:r>
    </w:p>
    <w:p w14:paraId="3F8484AA" w14:textId="1BD74FEE" w:rsidR="00C31D44" w:rsidRPr="00C31D44" w:rsidRDefault="005C2C7D" w:rsidP="00C31D44">
      <w:pPr>
        <w:rPr>
          <w:lang w:eastAsia="en-GB"/>
        </w:rPr>
      </w:pPr>
      <w:r>
        <w:rPr>
          <w:lang w:eastAsia="en-GB"/>
        </w:rPr>
        <w:t>One rudimentary</w:t>
      </w:r>
      <w:r w:rsidR="00C31D44" w:rsidRPr="00C31D44">
        <w:rPr>
          <w:lang w:eastAsia="en-GB"/>
        </w:rPr>
        <w:t xml:space="preserve"> </w:t>
      </w:r>
      <w:r w:rsidR="00A74546">
        <w:rPr>
          <w:lang w:eastAsia="en-GB"/>
        </w:rPr>
        <w:t>‘</w:t>
      </w:r>
      <w:r w:rsidR="00A74546" w:rsidRPr="00C31D44">
        <w:rPr>
          <w:lang w:eastAsia="en-GB"/>
        </w:rPr>
        <w:t>v</w:t>
      </w:r>
      <w:r w:rsidR="00A74546">
        <w:rPr>
          <w:lang w:eastAsia="en-GB"/>
        </w:rPr>
        <w:t xml:space="preserve">alue </w:t>
      </w:r>
      <w:r w:rsidR="00A74546" w:rsidRPr="00C31D44">
        <w:rPr>
          <w:lang w:eastAsia="en-GB"/>
        </w:rPr>
        <w:t>f</w:t>
      </w:r>
      <w:r w:rsidR="00A74546">
        <w:rPr>
          <w:lang w:eastAsia="en-GB"/>
        </w:rPr>
        <w:t xml:space="preserve">or </w:t>
      </w:r>
      <w:r w:rsidR="00A74546" w:rsidRPr="00C31D44">
        <w:rPr>
          <w:lang w:eastAsia="en-GB"/>
        </w:rPr>
        <w:t>m</w:t>
      </w:r>
      <w:r w:rsidR="00A74546">
        <w:rPr>
          <w:lang w:eastAsia="en-GB"/>
        </w:rPr>
        <w:t>oney</w:t>
      </w:r>
      <w:r w:rsidR="00A74546" w:rsidRPr="00C31D44">
        <w:rPr>
          <w:lang w:eastAsia="en-GB"/>
        </w:rPr>
        <w:t xml:space="preserve">’ </w:t>
      </w:r>
      <w:r w:rsidR="00C31D44" w:rsidRPr="00C31D44">
        <w:rPr>
          <w:lang w:eastAsia="en-GB"/>
        </w:rPr>
        <w:t xml:space="preserve">indicator </w:t>
      </w:r>
      <w:r>
        <w:rPr>
          <w:lang w:eastAsia="en-GB"/>
        </w:rPr>
        <w:t xml:space="preserve">that </w:t>
      </w:r>
      <w:r w:rsidR="00C31D44" w:rsidRPr="00C31D44">
        <w:rPr>
          <w:lang w:eastAsia="en-GB"/>
        </w:rPr>
        <w:t>is available is the clear difference between the profit margins of franchised operators and those of deregulated operators</w:t>
      </w:r>
      <w:r w:rsidR="00C31D44">
        <w:rPr>
          <w:lang w:eastAsia="en-GB"/>
        </w:rPr>
        <w:t>.</w:t>
      </w:r>
    </w:p>
    <w:p w14:paraId="72635497" w14:textId="2F433CE3" w:rsidR="00C31D44" w:rsidRDefault="00C31D44" w:rsidP="00C31D44">
      <w:pPr>
        <w:rPr>
          <w:lang w:eastAsia="en-GB"/>
        </w:rPr>
      </w:pPr>
      <w:r w:rsidRPr="00C31D44">
        <w:rPr>
          <w:lang w:eastAsia="en-GB"/>
        </w:rPr>
        <w:lastRenderedPageBreak/>
        <w:t xml:space="preserve">The long-run historical profitability of the deregulated </w:t>
      </w:r>
      <w:r w:rsidR="00920A73">
        <w:rPr>
          <w:lang w:eastAsia="en-GB"/>
        </w:rPr>
        <w:t xml:space="preserve">bus </w:t>
      </w:r>
      <w:r w:rsidRPr="00C31D44">
        <w:rPr>
          <w:lang w:eastAsia="en-GB"/>
        </w:rPr>
        <w:t>sector has seen profit margins in the range of 7-10%</w:t>
      </w:r>
      <w:r w:rsidR="00C87755">
        <w:rPr>
          <w:rStyle w:val="FootnoteReference"/>
          <w:lang w:eastAsia="en-GB"/>
        </w:rPr>
        <w:footnoteReference w:id="5"/>
      </w:r>
      <w:r w:rsidRPr="00C31D44">
        <w:rPr>
          <w:lang w:eastAsia="en-GB"/>
        </w:rPr>
        <w:t xml:space="preserve">. </w:t>
      </w:r>
      <w:r w:rsidR="00920A73">
        <w:rPr>
          <w:lang w:eastAsia="en-GB"/>
        </w:rPr>
        <w:t xml:space="preserve">The </w:t>
      </w:r>
      <w:r w:rsidRPr="00C31D44">
        <w:rPr>
          <w:lang w:eastAsia="en-GB"/>
        </w:rPr>
        <w:t>COVID</w:t>
      </w:r>
      <w:r w:rsidR="00920A73">
        <w:rPr>
          <w:lang w:eastAsia="en-GB"/>
        </w:rPr>
        <w:t>-19 pandemic</w:t>
      </w:r>
      <w:r w:rsidRPr="00C31D44">
        <w:rPr>
          <w:lang w:eastAsia="en-GB"/>
        </w:rPr>
        <w:t xml:space="preserve"> has clearly affected this</w:t>
      </w:r>
      <w:r>
        <w:rPr>
          <w:lang w:eastAsia="en-GB"/>
        </w:rPr>
        <w:t>,</w:t>
      </w:r>
      <w:r w:rsidRPr="00C31D44">
        <w:rPr>
          <w:lang w:eastAsia="en-GB"/>
        </w:rPr>
        <w:t xml:space="preserve"> but many large operators are gradually returning to those levels</w:t>
      </w:r>
      <w:r>
        <w:rPr>
          <w:lang w:eastAsia="en-GB"/>
        </w:rPr>
        <w:t>.</w:t>
      </w:r>
      <w:r w:rsidR="00FE2486">
        <w:rPr>
          <w:lang w:eastAsia="en-GB"/>
        </w:rPr>
        <w:t xml:space="preserve"> </w:t>
      </w:r>
      <w:r w:rsidR="00CE31CD">
        <w:rPr>
          <w:lang w:eastAsia="en-GB"/>
        </w:rPr>
        <w:t xml:space="preserve">Franchised operator margins in GM and in London </w:t>
      </w:r>
      <w:r w:rsidR="00735B45">
        <w:rPr>
          <w:lang w:eastAsia="en-GB"/>
        </w:rPr>
        <w:t xml:space="preserve">typically </w:t>
      </w:r>
      <w:r w:rsidR="00CE31CD">
        <w:rPr>
          <w:lang w:eastAsia="en-GB"/>
        </w:rPr>
        <w:t>see targeted margins below this level.</w:t>
      </w:r>
    </w:p>
    <w:p w14:paraId="4051AD4F" w14:textId="711395F6" w:rsidR="00860F74" w:rsidRDefault="00860F74" w:rsidP="00860F74">
      <w:pPr>
        <w:rPr>
          <w:lang w:eastAsia="en-GB"/>
        </w:rPr>
      </w:pPr>
      <w:r>
        <w:rPr>
          <w:lang w:eastAsia="en-GB"/>
        </w:rPr>
        <w:t xml:space="preserve">We estimate that </w:t>
      </w:r>
      <w:r w:rsidRPr="00D62FF0">
        <w:rPr>
          <w:b/>
          <w:bCs/>
          <w:lang w:eastAsia="en-GB"/>
        </w:rPr>
        <w:t>i</w:t>
      </w:r>
      <w:r w:rsidR="00894D88" w:rsidRPr="00D62FF0">
        <w:rPr>
          <w:b/>
          <w:bCs/>
          <w:lang w:eastAsia="en-GB"/>
        </w:rPr>
        <w:t>ncreasing the G</w:t>
      </w:r>
      <w:r w:rsidRPr="00D62FF0">
        <w:rPr>
          <w:b/>
          <w:bCs/>
          <w:lang w:eastAsia="en-GB"/>
        </w:rPr>
        <w:t>reater Manchester</w:t>
      </w:r>
      <w:r w:rsidR="00894D88" w:rsidRPr="00D62FF0">
        <w:rPr>
          <w:b/>
          <w:bCs/>
          <w:lang w:eastAsia="en-GB"/>
        </w:rPr>
        <w:t xml:space="preserve"> operator profit margin to the deregulated </w:t>
      </w:r>
      <w:r w:rsidRPr="00D62FF0">
        <w:rPr>
          <w:b/>
          <w:bCs/>
          <w:lang w:eastAsia="en-GB"/>
        </w:rPr>
        <w:t xml:space="preserve">target operating margin would add </w:t>
      </w:r>
      <w:r w:rsidR="00B32365">
        <w:rPr>
          <w:b/>
          <w:bCs/>
          <w:lang w:eastAsia="en-GB"/>
        </w:rPr>
        <w:t>significant</w:t>
      </w:r>
      <w:r w:rsidRPr="00D62FF0">
        <w:rPr>
          <w:b/>
          <w:bCs/>
          <w:lang w:eastAsia="en-GB"/>
        </w:rPr>
        <w:t xml:space="preserve"> contract costs</w:t>
      </w:r>
      <w:r w:rsidR="00D62FF0" w:rsidRPr="00D62FF0">
        <w:rPr>
          <w:b/>
          <w:bCs/>
          <w:lang w:eastAsia="en-GB"/>
        </w:rPr>
        <w:t>.</w:t>
      </w:r>
    </w:p>
    <w:p w14:paraId="06E0C327" w14:textId="2234BFBD" w:rsidR="00860F74" w:rsidRPr="00860F74" w:rsidRDefault="00D62FF0" w:rsidP="00860F74">
      <w:pPr>
        <w:rPr>
          <w:lang w:eastAsia="en-GB"/>
        </w:rPr>
      </w:pPr>
      <w:r>
        <w:rPr>
          <w:lang w:eastAsia="en-GB"/>
        </w:rPr>
        <w:t>Mitigating</w:t>
      </w:r>
      <w:r w:rsidR="00860F74" w:rsidRPr="00860F74">
        <w:rPr>
          <w:lang w:eastAsia="en-GB"/>
        </w:rPr>
        <w:t xml:space="preserve"> that cost increase would require – either:</w:t>
      </w:r>
    </w:p>
    <w:p w14:paraId="77AB7021" w14:textId="1C2ED2E4" w:rsidR="00860F74" w:rsidRPr="00860F74" w:rsidRDefault="00860F74" w:rsidP="00D62FF0">
      <w:pPr>
        <w:pStyle w:val="ListParagraph"/>
        <w:numPr>
          <w:ilvl w:val="0"/>
          <w:numId w:val="31"/>
        </w:numPr>
        <w:rPr>
          <w:lang w:eastAsia="en-GB"/>
        </w:rPr>
      </w:pPr>
      <w:r w:rsidRPr="00860F74">
        <w:rPr>
          <w:lang w:eastAsia="en-GB"/>
        </w:rPr>
        <w:t xml:space="preserve">A reduction in the overall size of the network </w:t>
      </w:r>
    </w:p>
    <w:p w14:paraId="06F98E57" w14:textId="41162414" w:rsidR="00860F74" w:rsidRPr="00860F74" w:rsidRDefault="00860F74" w:rsidP="00D62FF0">
      <w:pPr>
        <w:pStyle w:val="ListParagraph"/>
        <w:numPr>
          <w:ilvl w:val="0"/>
          <w:numId w:val="31"/>
        </w:numPr>
        <w:rPr>
          <w:lang w:eastAsia="en-GB"/>
        </w:rPr>
      </w:pPr>
      <w:r w:rsidRPr="00860F74">
        <w:rPr>
          <w:lang w:eastAsia="en-GB"/>
        </w:rPr>
        <w:t xml:space="preserve">Removing the least profitable routes </w:t>
      </w:r>
    </w:p>
    <w:p w14:paraId="2ED645E5" w14:textId="12D7C858" w:rsidR="00860F74" w:rsidRPr="00860F74" w:rsidRDefault="00860F74" w:rsidP="00D62FF0">
      <w:pPr>
        <w:pStyle w:val="ListParagraph"/>
        <w:numPr>
          <w:ilvl w:val="0"/>
          <w:numId w:val="31"/>
        </w:numPr>
        <w:rPr>
          <w:lang w:eastAsia="en-GB"/>
        </w:rPr>
      </w:pPr>
      <w:r w:rsidRPr="00860F74">
        <w:rPr>
          <w:lang w:eastAsia="en-GB"/>
        </w:rPr>
        <w:t xml:space="preserve">Increasing fares </w:t>
      </w:r>
      <w:r w:rsidR="009420C1">
        <w:rPr>
          <w:lang w:eastAsia="en-GB"/>
        </w:rPr>
        <w:t>significantly</w:t>
      </w:r>
    </w:p>
    <w:p w14:paraId="6D44350F" w14:textId="7B2D8406" w:rsidR="00860F74" w:rsidRPr="00860F74" w:rsidRDefault="00860F74" w:rsidP="00D62FF0">
      <w:pPr>
        <w:pStyle w:val="ListParagraph"/>
        <w:numPr>
          <w:ilvl w:val="0"/>
          <w:numId w:val="31"/>
        </w:numPr>
        <w:rPr>
          <w:lang w:eastAsia="en-GB"/>
        </w:rPr>
      </w:pPr>
      <w:r w:rsidRPr="00860F74">
        <w:rPr>
          <w:lang w:eastAsia="en-GB"/>
        </w:rPr>
        <w:t xml:space="preserve">Increasing the Transport Levy </w:t>
      </w:r>
      <w:r w:rsidR="00A46E08">
        <w:rPr>
          <w:lang w:eastAsia="en-GB"/>
        </w:rPr>
        <w:t xml:space="preserve">on Greater Manchester local authorities </w:t>
      </w:r>
    </w:p>
    <w:p w14:paraId="7BD2F295" w14:textId="4D003FC0" w:rsidR="002C3DC0" w:rsidRDefault="00860F74" w:rsidP="00F27C22">
      <w:pPr>
        <w:rPr>
          <w:lang w:eastAsia="en-GB"/>
        </w:rPr>
      </w:pPr>
      <w:r w:rsidRPr="00860F74">
        <w:rPr>
          <w:lang w:eastAsia="en-GB"/>
        </w:rPr>
        <w:t xml:space="preserve">Or </w:t>
      </w:r>
      <w:r w:rsidR="00D62FF0">
        <w:rPr>
          <w:lang w:eastAsia="en-GB"/>
        </w:rPr>
        <w:t xml:space="preserve">a combination of </w:t>
      </w:r>
      <w:r w:rsidR="00503C15">
        <w:rPr>
          <w:lang w:eastAsia="en-GB"/>
        </w:rPr>
        <w:t>all</w:t>
      </w:r>
      <w:r w:rsidR="00D62FF0">
        <w:rPr>
          <w:lang w:eastAsia="en-GB"/>
        </w:rPr>
        <w:t xml:space="preserve"> </w:t>
      </w:r>
      <w:r w:rsidR="00270F86">
        <w:rPr>
          <w:lang w:eastAsia="en-GB"/>
        </w:rPr>
        <w:t xml:space="preserve">of </w:t>
      </w:r>
      <w:r w:rsidR="00D62FF0">
        <w:rPr>
          <w:lang w:eastAsia="en-GB"/>
        </w:rPr>
        <w:t>the above.</w:t>
      </w:r>
    </w:p>
    <w:p w14:paraId="26504EE7" w14:textId="7569EDC1" w:rsidR="00B77C88" w:rsidRPr="00B77C88" w:rsidRDefault="00B77C88" w:rsidP="00B77C88">
      <w:pPr>
        <w:tabs>
          <w:tab w:val="num" w:pos="1440"/>
        </w:tabs>
        <w:rPr>
          <w:b/>
          <w:bCs/>
          <w:lang w:eastAsia="en-GB"/>
        </w:rPr>
      </w:pPr>
      <w:r>
        <w:rPr>
          <w:b/>
          <w:bCs/>
          <w:lang w:eastAsia="en-GB"/>
        </w:rPr>
        <w:t>In short</w:t>
      </w:r>
      <w:r w:rsidRPr="00B77C88">
        <w:rPr>
          <w:b/>
          <w:bCs/>
          <w:lang w:eastAsia="en-GB"/>
        </w:rPr>
        <w:t xml:space="preserve">, </w:t>
      </w:r>
      <w:r w:rsidRPr="00B77C88">
        <w:rPr>
          <w:b/>
          <w:bCs/>
        </w:rPr>
        <w:t>a deregulated market could not provide the same sized network for the current cost of franchising</w:t>
      </w:r>
      <w:r>
        <w:rPr>
          <w:b/>
          <w:bCs/>
        </w:rPr>
        <w:t>.</w:t>
      </w:r>
    </w:p>
    <w:p w14:paraId="3AAF36A3" w14:textId="77777777" w:rsidR="00DF6E15" w:rsidRDefault="00DF6E15" w:rsidP="009F1A3F">
      <w:pPr>
        <w:rPr>
          <w:lang w:eastAsia="en-GB"/>
        </w:rPr>
      </w:pPr>
    </w:p>
    <w:p w14:paraId="275BFC54" w14:textId="3F15D4F4" w:rsidR="00C26495" w:rsidRPr="003913D4" w:rsidRDefault="007C4846" w:rsidP="00C26495">
      <w:pPr>
        <w:pStyle w:val="Heading1"/>
        <w:rPr>
          <w:lang w:eastAsia="en-GB"/>
        </w:rPr>
      </w:pPr>
      <w:r>
        <w:rPr>
          <w:lang w:eastAsia="en-GB"/>
        </w:rPr>
        <w:lastRenderedPageBreak/>
        <w:t>What our customers are saying</w:t>
      </w:r>
    </w:p>
    <w:p w14:paraId="11AFA764" w14:textId="5E2D1B38" w:rsidR="00C26495" w:rsidRPr="004C7B90" w:rsidRDefault="000B40E8" w:rsidP="004C7B90">
      <w:pPr>
        <w:pStyle w:val="ListParagraph"/>
        <w:ind w:left="0"/>
        <w:rPr>
          <w:szCs w:val="24"/>
        </w:rPr>
      </w:pPr>
      <w:r>
        <w:rPr>
          <w:szCs w:val="24"/>
        </w:rPr>
        <w:t>T</w:t>
      </w:r>
      <w:r w:rsidR="005E33D6">
        <w:rPr>
          <w:szCs w:val="24"/>
        </w:rPr>
        <w:t xml:space="preserve">he </w:t>
      </w:r>
      <w:r w:rsidR="00F82885">
        <w:rPr>
          <w:szCs w:val="24"/>
        </w:rPr>
        <w:t>creation</w:t>
      </w:r>
      <w:r w:rsidR="005E33D6">
        <w:rPr>
          <w:szCs w:val="24"/>
        </w:rPr>
        <w:t xml:space="preserve"> of the Bee Network and </w:t>
      </w:r>
      <w:r w:rsidR="00F82885">
        <w:rPr>
          <w:szCs w:val="24"/>
        </w:rPr>
        <w:t xml:space="preserve">delivery of </w:t>
      </w:r>
      <w:r w:rsidR="00F263AA">
        <w:rPr>
          <w:szCs w:val="24"/>
        </w:rPr>
        <w:t xml:space="preserve">bus franchising </w:t>
      </w:r>
      <w:r w:rsidR="00F82885">
        <w:rPr>
          <w:szCs w:val="24"/>
        </w:rPr>
        <w:t>mean</w:t>
      </w:r>
      <w:r w:rsidR="005E33D6">
        <w:rPr>
          <w:szCs w:val="24"/>
        </w:rPr>
        <w:t xml:space="preserve"> that we now have a direct relationship with customer</w:t>
      </w:r>
      <w:r w:rsidR="00F82885">
        <w:rPr>
          <w:szCs w:val="24"/>
        </w:rPr>
        <w:t>s, allowing us to listen</w:t>
      </w:r>
      <w:r w:rsidR="005E6DBA">
        <w:rPr>
          <w:szCs w:val="24"/>
        </w:rPr>
        <w:t xml:space="preserve"> to them and put them at the heart of operational decision-making</w:t>
      </w:r>
      <w:r w:rsidR="00C9566D">
        <w:rPr>
          <w:szCs w:val="24"/>
        </w:rPr>
        <w:t xml:space="preserve">. </w:t>
      </w:r>
      <w:r w:rsidR="00D0260A">
        <w:rPr>
          <w:szCs w:val="24"/>
        </w:rPr>
        <w:t xml:space="preserve">Quarterly </w:t>
      </w:r>
      <w:r w:rsidR="000D7B8C">
        <w:rPr>
          <w:szCs w:val="24"/>
        </w:rPr>
        <w:t>c</w:t>
      </w:r>
      <w:r w:rsidR="00D0260A">
        <w:rPr>
          <w:szCs w:val="24"/>
        </w:rPr>
        <w:t xml:space="preserve">ustomer </w:t>
      </w:r>
      <w:r w:rsidR="00C26495" w:rsidRPr="004C7B90">
        <w:rPr>
          <w:szCs w:val="24"/>
        </w:rPr>
        <w:t>surveys show</w:t>
      </w:r>
      <w:r w:rsidR="005C6FA7">
        <w:rPr>
          <w:szCs w:val="24"/>
        </w:rPr>
        <w:t xml:space="preserve"> us</w:t>
      </w:r>
      <w:r w:rsidR="00C26495" w:rsidRPr="004C7B90">
        <w:rPr>
          <w:szCs w:val="24"/>
        </w:rPr>
        <w:t xml:space="preserve"> that </w:t>
      </w:r>
      <w:r w:rsidR="00761DA6" w:rsidRPr="004C7B90">
        <w:rPr>
          <w:szCs w:val="24"/>
        </w:rPr>
        <w:t xml:space="preserve">just before </w:t>
      </w:r>
      <w:r w:rsidR="004767FC" w:rsidRPr="004C7B90">
        <w:rPr>
          <w:szCs w:val="24"/>
        </w:rPr>
        <w:t>the</w:t>
      </w:r>
      <w:r w:rsidR="00C26495" w:rsidRPr="004C7B90" w:rsidDel="00761DA6">
        <w:rPr>
          <w:szCs w:val="24"/>
        </w:rPr>
        <w:t xml:space="preserve"> </w:t>
      </w:r>
      <w:r w:rsidR="00C26495" w:rsidRPr="004C7B90">
        <w:rPr>
          <w:szCs w:val="24"/>
        </w:rPr>
        <w:t>Tranche 1 transition (Aug/Sep</w:t>
      </w:r>
      <w:r w:rsidR="003B2209" w:rsidRPr="004C7B90">
        <w:rPr>
          <w:szCs w:val="24"/>
        </w:rPr>
        <w:t>t</w:t>
      </w:r>
      <w:r w:rsidR="00C26495" w:rsidRPr="004C7B90">
        <w:rPr>
          <w:szCs w:val="24"/>
        </w:rPr>
        <w:t xml:space="preserve"> 23)</w:t>
      </w:r>
      <w:r w:rsidR="00F82885">
        <w:rPr>
          <w:szCs w:val="24"/>
        </w:rPr>
        <w:t>,</w:t>
      </w:r>
      <w:r w:rsidR="00C26495" w:rsidRPr="004C7B90">
        <w:rPr>
          <w:szCs w:val="24"/>
        </w:rPr>
        <w:t xml:space="preserve"> satisfaction among</w:t>
      </w:r>
      <w:r w:rsidR="000D1035">
        <w:rPr>
          <w:szCs w:val="24"/>
        </w:rPr>
        <w:t xml:space="preserve"> all </w:t>
      </w:r>
      <w:r w:rsidR="00350BF5">
        <w:rPr>
          <w:szCs w:val="24"/>
        </w:rPr>
        <w:t>public</w:t>
      </w:r>
      <w:r w:rsidR="000D1035">
        <w:rPr>
          <w:szCs w:val="24"/>
        </w:rPr>
        <w:t xml:space="preserve"> transport</w:t>
      </w:r>
      <w:r w:rsidR="005054A1">
        <w:rPr>
          <w:szCs w:val="24"/>
        </w:rPr>
        <w:t xml:space="preserve"> / active travel</w:t>
      </w:r>
      <w:r w:rsidR="00C26495" w:rsidRPr="004C7B90">
        <w:rPr>
          <w:szCs w:val="24"/>
        </w:rPr>
        <w:t xml:space="preserve"> users with the Bee Network (all </w:t>
      </w:r>
      <w:r w:rsidR="006D7643">
        <w:rPr>
          <w:szCs w:val="24"/>
        </w:rPr>
        <w:t xml:space="preserve">forms of </w:t>
      </w:r>
      <w:r w:rsidR="00154C2A">
        <w:rPr>
          <w:szCs w:val="24"/>
        </w:rPr>
        <w:t>transport</w:t>
      </w:r>
      <w:r w:rsidR="00C26495" w:rsidRPr="004C7B90">
        <w:rPr>
          <w:szCs w:val="24"/>
        </w:rPr>
        <w:t xml:space="preserve">) </w:t>
      </w:r>
      <w:r w:rsidR="004767FC" w:rsidRPr="004C7B90">
        <w:rPr>
          <w:szCs w:val="24"/>
        </w:rPr>
        <w:t>was</w:t>
      </w:r>
      <w:r w:rsidR="00C26495" w:rsidRPr="004C7B90">
        <w:rPr>
          <w:szCs w:val="24"/>
        </w:rPr>
        <w:t xml:space="preserve"> 60%</w:t>
      </w:r>
      <w:r w:rsidR="004767FC" w:rsidRPr="004C7B90">
        <w:rPr>
          <w:szCs w:val="24"/>
        </w:rPr>
        <w:t>.</w:t>
      </w:r>
      <w:r w:rsidR="006418BE" w:rsidRPr="004C7B90">
        <w:rPr>
          <w:szCs w:val="24"/>
        </w:rPr>
        <w:t xml:space="preserve"> In March 2025, </w:t>
      </w:r>
      <w:r w:rsidR="006418BE" w:rsidRPr="004C7B90">
        <w:rPr>
          <w:b/>
          <w:bCs/>
          <w:szCs w:val="24"/>
        </w:rPr>
        <w:t>overall s</w:t>
      </w:r>
      <w:r w:rsidR="00C26495" w:rsidRPr="004C7B90">
        <w:rPr>
          <w:b/>
          <w:bCs/>
          <w:szCs w:val="24"/>
        </w:rPr>
        <w:t>atisfaction</w:t>
      </w:r>
      <w:r w:rsidR="00C26495" w:rsidRPr="004C7B90">
        <w:rPr>
          <w:b/>
          <w:szCs w:val="24"/>
        </w:rPr>
        <w:t xml:space="preserve"> with the Bee Network (</w:t>
      </w:r>
      <w:r w:rsidR="006A22DA">
        <w:rPr>
          <w:b/>
          <w:szCs w:val="24"/>
        </w:rPr>
        <w:t xml:space="preserve">all </w:t>
      </w:r>
      <w:r w:rsidR="002A1F44">
        <w:rPr>
          <w:b/>
          <w:szCs w:val="24"/>
        </w:rPr>
        <w:t>forms of transport</w:t>
      </w:r>
      <w:r w:rsidR="00C26495" w:rsidRPr="004C7B90">
        <w:rPr>
          <w:b/>
          <w:szCs w:val="24"/>
        </w:rPr>
        <w:t xml:space="preserve">) among </w:t>
      </w:r>
      <w:r w:rsidR="006A22DA">
        <w:rPr>
          <w:b/>
          <w:szCs w:val="24"/>
        </w:rPr>
        <w:t>the same group</w:t>
      </w:r>
      <w:r w:rsidR="00C26495" w:rsidRPr="004C7B90">
        <w:rPr>
          <w:b/>
          <w:szCs w:val="24"/>
        </w:rPr>
        <w:t xml:space="preserve"> ha</w:t>
      </w:r>
      <w:r w:rsidR="00D124E9">
        <w:rPr>
          <w:b/>
          <w:szCs w:val="24"/>
        </w:rPr>
        <w:t>d</w:t>
      </w:r>
      <w:r w:rsidR="00C26495" w:rsidRPr="004C7B90">
        <w:rPr>
          <w:b/>
          <w:szCs w:val="24"/>
        </w:rPr>
        <w:t xml:space="preserve"> increased to 85%</w:t>
      </w:r>
      <w:r w:rsidR="00C26495" w:rsidRPr="004C7B90">
        <w:rPr>
          <w:szCs w:val="24"/>
        </w:rPr>
        <w:t>.</w:t>
      </w:r>
    </w:p>
    <w:p w14:paraId="7C00F0F4" w14:textId="1444B5B4" w:rsidR="00C26495" w:rsidRPr="004C7B90" w:rsidRDefault="00C26495" w:rsidP="004C7B90">
      <w:pPr>
        <w:pStyle w:val="ListParagraph"/>
        <w:ind w:left="0"/>
        <w:rPr>
          <w:szCs w:val="24"/>
        </w:rPr>
      </w:pPr>
    </w:p>
    <w:p w14:paraId="7CAE3B3D" w14:textId="7AF7F931" w:rsidR="009C7D67" w:rsidRDefault="00A8553B" w:rsidP="004C7B90">
      <w:pPr>
        <w:pStyle w:val="ListParagraph"/>
        <w:ind w:left="0"/>
        <w:rPr>
          <w:szCs w:val="24"/>
        </w:rPr>
      </w:pPr>
      <w:r>
        <w:rPr>
          <w:szCs w:val="24"/>
        </w:rPr>
        <w:t xml:space="preserve">Customer </w:t>
      </w:r>
      <w:r w:rsidR="00CA7247">
        <w:rPr>
          <w:szCs w:val="24"/>
        </w:rPr>
        <w:t xml:space="preserve">agreement with the statement </w:t>
      </w:r>
      <w:r w:rsidR="00CA7247" w:rsidRPr="006F2FC8">
        <w:rPr>
          <w:szCs w:val="24"/>
        </w:rPr>
        <w:t>“</w:t>
      </w:r>
      <w:r w:rsidR="0085785A" w:rsidRPr="006F2FC8">
        <w:rPr>
          <w:szCs w:val="24"/>
        </w:rPr>
        <w:t>the</w:t>
      </w:r>
      <w:r w:rsidR="009C7D67" w:rsidRPr="006F2FC8">
        <w:rPr>
          <w:szCs w:val="24"/>
        </w:rPr>
        <w:t xml:space="preserve"> </w:t>
      </w:r>
      <w:r w:rsidR="00353AA9" w:rsidRPr="006F2FC8">
        <w:rPr>
          <w:szCs w:val="24"/>
        </w:rPr>
        <w:t xml:space="preserve">Bee Network </w:t>
      </w:r>
      <w:r w:rsidR="0085785A" w:rsidRPr="006F2FC8">
        <w:rPr>
          <w:szCs w:val="24"/>
        </w:rPr>
        <w:t>cares about its customers</w:t>
      </w:r>
      <w:r w:rsidR="00CA7247" w:rsidRPr="006F2FC8">
        <w:rPr>
          <w:szCs w:val="24"/>
        </w:rPr>
        <w:t>”</w:t>
      </w:r>
      <w:r w:rsidR="00353AA9" w:rsidRPr="006F2FC8">
        <w:rPr>
          <w:szCs w:val="24"/>
        </w:rPr>
        <w:t xml:space="preserve"> </w:t>
      </w:r>
      <w:r w:rsidR="00353AA9">
        <w:rPr>
          <w:szCs w:val="24"/>
        </w:rPr>
        <w:t>ha</w:t>
      </w:r>
      <w:r w:rsidR="005D3320">
        <w:rPr>
          <w:szCs w:val="24"/>
        </w:rPr>
        <w:t>s</w:t>
      </w:r>
      <w:r w:rsidR="00C8521C">
        <w:rPr>
          <w:szCs w:val="24"/>
        </w:rPr>
        <w:t xml:space="preserve"> been steadily increasing</w:t>
      </w:r>
      <w:r w:rsidR="00E846FF" w:rsidRPr="00E846FF">
        <w:rPr>
          <w:szCs w:val="24"/>
        </w:rPr>
        <w:t xml:space="preserve"> </w:t>
      </w:r>
      <w:r w:rsidR="00E846FF">
        <w:rPr>
          <w:szCs w:val="24"/>
        </w:rPr>
        <w:t>to 71% in March 2025</w:t>
      </w:r>
      <w:r w:rsidR="000D259E">
        <w:rPr>
          <w:szCs w:val="24"/>
        </w:rPr>
        <w:t>,</w:t>
      </w:r>
      <w:r w:rsidR="005D3320">
        <w:rPr>
          <w:szCs w:val="24"/>
        </w:rPr>
        <w:t xml:space="preserve"> up</w:t>
      </w:r>
      <w:r w:rsidR="00C8521C">
        <w:rPr>
          <w:szCs w:val="24"/>
        </w:rPr>
        <w:t xml:space="preserve"> </w:t>
      </w:r>
      <w:r w:rsidR="003B08EA">
        <w:rPr>
          <w:szCs w:val="24"/>
        </w:rPr>
        <w:t>from 66% in</w:t>
      </w:r>
      <w:r w:rsidR="00C8521C">
        <w:rPr>
          <w:szCs w:val="24"/>
        </w:rPr>
        <w:t xml:space="preserve"> March 2024</w:t>
      </w:r>
      <w:r w:rsidR="00153E13">
        <w:rPr>
          <w:szCs w:val="24"/>
        </w:rPr>
        <w:t>.</w:t>
      </w:r>
    </w:p>
    <w:p w14:paraId="43557116" w14:textId="77777777" w:rsidR="009C7D67" w:rsidRPr="004C7B90" w:rsidRDefault="009C7D67" w:rsidP="004C7B90">
      <w:pPr>
        <w:pStyle w:val="ListParagraph"/>
        <w:ind w:left="0"/>
        <w:rPr>
          <w:szCs w:val="24"/>
        </w:rPr>
      </w:pPr>
    </w:p>
    <w:p w14:paraId="4EB4E8F9" w14:textId="48FF7CA7" w:rsidR="00C26495" w:rsidRPr="004C7B90" w:rsidRDefault="00C26495" w:rsidP="004C7B90">
      <w:pPr>
        <w:pStyle w:val="ListParagraph"/>
        <w:ind w:left="0"/>
        <w:rPr>
          <w:szCs w:val="24"/>
        </w:rPr>
      </w:pPr>
      <w:r w:rsidRPr="004C7B90">
        <w:rPr>
          <w:szCs w:val="24"/>
        </w:rPr>
        <w:t>The net promoter score – those who would strongly recommend the Bee Network (</w:t>
      </w:r>
      <w:r w:rsidR="00A439A3">
        <w:rPr>
          <w:szCs w:val="24"/>
        </w:rPr>
        <w:t xml:space="preserve">public transport </w:t>
      </w:r>
      <w:r w:rsidRPr="004C7B90">
        <w:rPr>
          <w:szCs w:val="24"/>
        </w:rPr>
        <w:t xml:space="preserve">/ active travel) minus those who give a low recommendation – has risen over time to +34 points in March 2025 for </w:t>
      </w:r>
      <w:r w:rsidR="00350BF5">
        <w:rPr>
          <w:szCs w:val="24"/>
        </w:rPr>
        <w:t>all public transport</w:t>
      </w:r>
      <w:r w:rsidR="005054A1">
        <w:rPr>
          <w:szCs w:val="24"/>
        </w:rPr>
        <w:t xml:space="preserve"> </w:t>
      </w:r>
      <w:r w:rsidR="00350BF5">
        <w:rPr>
          <w:szCs w:val="24"/>
        </w:rPr>
        <w:t>/</w:t>
      </w:r>
      <w:r w:rsidR="005054A1">
        <w:rPr>
          <w:szCs w:val="24"/>
        </w:rPr>
        <w:t xml:space="preserve"> </w:t>
      </w:r>
      <w:r w:rsidR="00350BF5">
        <w:rPr>
          <w:szCs w:val="24"/>
        </w:rPr>
        <w:t xml:space="preserve">active travel </w:t>
      </w:r>
      <w:r w:rsidRPr="004C7B90">
        <w:rPr>
          <w:szCs w:val="24"/>
        </w:rPr>
        <w:t>users</w:t>
      </w:r>
      <w:r w:rsidR="006A22DA">
        <w:rPr>
          <w:szCs w:val="24"/>
        </w:rPr>
        <w:t>; up</w:t>
      </w:r>
      <w:r w:rsidRPr="004C7B90">
        <w:rPr>
          <w:szCs w:val="24"/>
        </w:rPr>
        <w:t xml:space="preserve"> from +24 in Septem</w:t>
      </w:r>
      <w:r w:rsidR="00811643" w:rsidRPr="004C7B90">
        <w:rPr>
          <w:szCs w:val="24"/>
        </w:rPr>
        <w:t>ber</w:t>
      </w:r>
      <w:r w:rsidR="004C7B90" w:rsidRPr="004C7B90">
        <w:rPr>
          <w:szCs w:val="24"/>
        </w:rPr>
        <w:t xml:space="preserve"> </w:t>
      </w:r>
      <w:r w:rsidRPr="004C7B90">
        <w:rPr>
          <w:szCs w:val="24"/>
        </w:rPr>
        <w:t>2024.</w:t>
      </w:r>
    </w:p>
    <w:p w14:paraId="21A91939" w14:textId="77777777" w:rsidR="00584956" w:rsidRPr="004C7B90" w:rsidRDefault="00584956" w:rsidP="004C7B90">
      <w:pPr>
        <w:pStyle w:val="ListParagraph"/>
        <w:ind w:left="0"/>
        <w:rPr>
          <w:szCs w:val="24"/>
        </w:rPr>
      </w:pPr>
    </w:p>
    <w:p w14:paraId="1D20CDA1" w14:textId="720B5A44" w:rsidR="00F741BA" w:rsidRDefault="00E0541B" w:rsidP="00B06A74">
      <w:pPr>
        <w:pStyle w:val="ListParagraph"/>
        <w:ind w:left="0"/>
        <w:rPr>
          <w:szCs w:val="24"/>
        </w:rPr>
      </w:pPr>
      <w:r>
        <w:rPr>
          <w:szCs w:val="24"/>
        </w:rPr>
        <w:t xml:space="preserve">Agreement has been steadily rising </w:t>
      </w:r>
      <w:r w:rsidR="00520770">
        <w:rPr>
          <w:szCs w:val="24"/>
        </w:rPr>
        <w:t>that the Bee Network is something Manchester can be proud of</w:t>
      </w:r>
      <w:r w:rsidR="0022044D">
        <w:rPr>
          <w:szCs w:val="24"/>
        </w:rPr>
        <w:t xml:space="preserve"> </w:t>
      </w:r>
      <w:r w:rsidR="00BB5B1D">
        <w:rPr>
          <w:szCs w:val="24"/>
        </w:rPr>
        <w:t>(</w:t>
      </w:r>
      <w:r w:rsidR="0022044D">
        <w:rPr>
          <w:szCs w:val="24"/>
        </w:rPr>
        <w:t>66% in</w:t>
      </w:r>
      <w:r w:rsidR="00217086">
        <w:rPr>
          <w:szCs w:val="24"/>
        </w:rPr>
        <w:t xml:space="preserve"> March 2025, </w:t>
      </w:r>
      <w:r w:rsidR="00964B01">
        <w:rPr>
          <w:szCs w:val="24"/>
        </w:rPr>
        <w:t>50% in April 2024)</w:t>
      </w:r>
      <w:r w:rsidR="00520770">
        <w:rPr>
          <w:szCs w:val="24"/>
        </w:rPr>
        <w:t xml:space="preserve"> and is part of </w:t>
      </w:r>
      <w:r w:rsidR="00194C0D">
        <w:rPr>
          <w:szCs w:val="24"/>
        </w:rPr>
        <w:t>Manchester’s</w:t>
      </w:r>
      <w:r w:rsidR="00520770">
        <w:rPr>
          <w:szCs w:val="24"/>
        </w:rPr>
        <w:t xml:space="preserve"> culture</w:t>
      </w:r>
      <w:r w:rsidR="00C95DBD">
        <w:rPr>
          <w:szCs w:val="24"/>
        </w:rPr>
        <w:t xml:space="preserve"> (56% in </w:t>
      </w:r>
      <w:r w:rsidR="00D05EE3">
        <w:rPr>
          <w:szCs w:val="24"/>
        </w:rPr>
        <w:t xml:space="preserve">March </w:t>
      </w:r>
      <w:r w:rsidR="00C95DBD">
        <w:rPr>
          <w:szCs w:val="24"/>
        </w:rPr>
        <w:t>202</w:t>
      </w:r>
      <w:r w:rsidR="00D05EE3">
        <w:rPr>
          <w:szCs w:val="24"/>
        </w:rPr>
        <w:t xml:space="preserve">5, </w:t>
      </w:r>
      <w:r w:rsidR="008344AB">
        <w:rPr>
          <w:szCs w:val="24"/>
        </w:rPr>
        <w:t>42%</w:t>
      </w:r>
      <w:r w:rsidR="006E6677">
        <w:rPr>
          <w:szCs w:val="24"/>
        </w:rPr>
        <w:t xml:space="preserve"> in April 2024).</w:t>
      </w:r>
      <w:r w:rsidR="00520770">
        <w:rPr>
          <w:szCs w:val="24"/>
        </w:rPr>
        <w:t xml:space="preserve"> </w:t>
      </w:r>
      <w:r w:rsidR="00F3448D">
        <w:rPr>
          <w:szCs w:val="24"/>
        </w:rPr>
        <w:t>This brand recognition is remarkable, given the short time the Bee Network has existed.</w:t>
      </w:r>
    </w:p>
    <w:p w14:paraId="501A2ABD" w14:textId="77777777" w:rsidR="004E337D" w:rsidRDefault="004E337D" w:rsidP="00B06A74">
      <w:pPr>
        <w:pStyle w:val="ListParagraph"/>
        <w:ind w:left="0"/>
        <w:rPr>
          <w:szCs w:val="24"/>
        </w:rPr>
      </w:pPr>
    </w:p>
    <w:p w14:paraId="4A45ADCF" w14:textId="5C07B765" w:rsidR="00EC646E" w:rsidRPr="004C7B90" w:rsidRDefault="005D20BA" w:rsidP="00B06A74">
      <w:pPr>
        <w:pStyle w:val="ListParagraph"/>
        <w:ind w:left="0"/>
      </w:pPr>
      <w:r>
        <w:t>As we look to the future, o</w:t>
      </w:r>
      <w:r w:rsidR="00EC646E">
        <w:t>ur customer</w:t>
      </w:r>
      <w:r w:rsidR="00200AC6">
        <w:t xml:space="preserve">s </w:t>
      </w:r>
      <w:r w:rsidR="005D24F0">
        <w:t>are</w:t>
      </w:r>
      <w:r w:rsidR="004D1A7A">
        <w:t xml:space="preserve"> </w:t>
      </w:r>
      <w:r w:rsidR="005D24F0">
        <w:t xml:space="preserve">keen for us to continue </w:t>
      </w:r>
      <w:r w:rsidR="0074590F">
        <w:t xml:space="preserve">improving </w:t>
      </w:r>
      <w:r w:rsidR="00E3464D">
        <w:t>services, including</w:t>
      </w:r>
      <w:r w:rsidR="00373A1E">
        <w:t>:</w:t>
      </w:r>
      <w:r w:rsidR="00E3464D">
        <w:t xml:space="preserve"> the</w:t>
      </w:r>
      <w:r w:rsidR="00A872AD">
        <w:t xml:space="preserve"> wait for the bus</w:t>
      </w:r>
      <w:r w:rsidR="00BB0999">
        <w:t>,</w:t>
      </w:r>
      <w:r w:rsidR="00C91F63">
        <w:t xml:space="preserve"> punctuality</w:t>
      </w:r>
      <w:r w:rsidR="007C1BCB">
        <w:t xml:space="preserve">, </w:t>
      </w:r>
      <w:r w:rsidR="005164BF">
        <w:t xml:space="preserve">frequency, </w:t>
      </w:r>
      <w:r w:rsidR="007C1BCB">
        <w:t>reliability and</w:t>
      </w:r>
      <w:r w:rsidR="009C34E3">
        <w:t>,</w:t>
      </w:r>
      <w:r w:rsidR="007C1BCB">
        <w:t xml:space="preserve"> </w:t>
      </w:r>
      <w:r w:rsidR="009C34E3">
        <w:t xml:space="preserve">just as importantly, </w:t>
      </w:r>
      <w:r w:rsidR="007C1BCB">
        <w:t>predictability</w:t>
      </w:r>
      <w:r w:rsidR="00EA1C3D">
        <w:t xml:space="preserve"> </w:t>
      </w:r>
      <w:r w:rsidR="00F0502D">
        <w:t>via</w:t>
      </w:r>
      <w:r w:rsidR="00856805">
        <w:t xml:space="preserve"> information </w:t>
      </w:r>
      <w:r w:rsidR="00C51D8E">
        <w:t xml:space="preserve">and communication </w:t>
      </w:r>
      <w:r w:rsidR="007E458C">
        <w:t>during disruption</w:t>
      </w:r>
      <w:r w:rsidR="00856805">
        <w:t>.</w:t>
      </w:r>
      <w:r w:rsidR="00526F79">
        <w:t xml:space="preserve"> </w:t>
      </w:r>
    </w:p>
    <w:p w14:paraId="34AFCB24" w14:textId="62D6B11D" w:rsidR="000A35A2" w:rsidRDefault="006D3900" w:rsidP="00C26495">
      <w:pPr>
        <w:pStyle w:val="ListParagraph"/>
        <w:rPr>
          <w:sz w:val="26"/>
          <w:szCs w:val="26"/>
        </w:rPr>
      </w:pPr>
      <w:r w:rsidRPr="00E12B42">
        <w:rPr>
          <w:noProof/>
          <w:sz w:val="26"/>
          <w:szCs w:val="26"/>
        </w:rPr>
        <mc:AlternateContent>
          <mc:Choice Requires="wps">
            <w:drawing>
              <wp:anchor distT="0" distB="0" distL="114300" distR="114300" simplePos="0" relativeHeight="251658240" behindDoc="0" locked="0" layoutInCell="1" allowOverlap="1" wp14:anchorId="42F30627" wp14:editId="7DB240DB">
                <wp:simplePos x="0" y="0"/>
                <wp:positionH relativeFrom="column">
                  <wp:posOffset>-306597</wp:posOffset>
                </wp:positionH>
                <wp:positionV relativeFrom="paragraph">
                  <wp:posOffset>189230</wp:posOffset>
                </wp:positionV>
                <wp:extent cx="4032250" cy="901700"/>
                <wp:effectExtent l="19050" t="19050" r="330200" b="12700"/>
                <wp:wrapNone/>
                <wp:docPr id="31" name="TextBox 30">
                  <a:extLst xmlns:a="http://schemas.openxmlformats.org/drawingml/2006/main">
                    <a:ext uri="{FF2B5EF4-FFF2-40B4-BE49-F238E27FC236}">
                      <a16:creationId xmlns:a16="http://schemas.microsoft.com/office/drawing/2014/main" id="{6654D5F7-6371-EAE3-6955-BCAC27CF7066}"/>
                    </a:ext>
                  </a:extLst>
                </wp:docPr>
                <wp:cNvGraphicFramePr/>
                <a:graphic xmlns:a="http://schemas.openxmlformats.org/drawingml/2006/main">
                  <a:graphicData uri="http://schemas.microsoft.com/office/word/2010/wordprocessingShape">
                    <wps:wsp>
                      <wps:cNvSpPr txBox="1"/>
                      <wps:spPr>
                        <a:xfrm>
                          <a:off x="0" y="0"/>
                          <a:ext cx="4032250" cy="901700"/>
                        </a:xfrm>
                        <a:prstGeom prst="wedgeRoundRectCallout">
                          <a:avLst>
                            <a:gd name="adj1" fmla="val 57400"/>
                            <a:gd name="adj2" fmla="val -32230"/>
                            <a:gd name="adj3" fmla="val 16667"/>
                          </a:avLst>
                        </a:prstGeom>
                        <a:noFill/>
                        <a:ln w="38100">
                          <a:solidFill>
                            <a:schemeClr val="accent1"/>
                          </a:solidFill>
                        </a:ln>
                      </wps:spPr>
                      <wps:txbx>
                        <w:txbxContent>
                          <w:p w14:paraId="36F8720B" w14:textId="59D05E14" w:rsidR="00E12B42" w:rsidRPr="003B285A" w:rsidRDefault="00E12B42" w:rsidP="00E12B42">
                            <w:pPr>
                              <w:rPr>
                                <w:rFonts w:eastAsia="Calmetta" w:cs="Calmetta"/>
                                <w:b/>
                                <w:bCs/>
                                <w:color w:val="000000"/>
                                <w:kern w:val="24"/>
                                <w:sz w:val="22"/>
                              </w:rPr>
                            </w:pPr>
                            <w:r w:rsidRPr="003B285A">
                              <w:rPr>
                                <w:rFonts w:eastAsia="Calmetta" w:cs="Calmetta"/>
                                <w:color w:val="000000"/>
                                <w:kern w:val="24"/>
                                <w:sz w:val="22"/>
                              </w:rPr>
                              <w:t>Friendly driver. Nice clean comfy bus.  Brilliant having Changing Places Facilities at both Stockport and Ashton Interchanges :)</w:t>
                            </w:r>
                            <w:r w:rsidRPr="003B285A">
                              <w:rPr>
                                <w:rFonts w:eastAsia="Calmetta" w:cs="Calmetta"/>
                                <w:color w:val="000000" w:themeColor="text1"/>
                                <w:kern w:val="24"/>
                                <w:sz w:val="22"/>
                              </w:rPr>
                              <w:t xml:space="preserve"> </w:t>
                            </w:r>
                            <w:r w:rsidRPr="003B285A">
                              <w:rPr>
                                <w:rFonts w:eastAsia="Calmetta" w:cs="Calmetta"/>
                                <w:b/>
                                <w:bCs/>
                                <w:color w:val="000000" w:themeColor="text1"/>
                                <w:kern w:val="24"/>
                                <w:sz w:val="22"/>
                              </w:rPr>
                              <w:t>330</w:t>
                            </w:r>
                            <w:r w:rsidR="003B285A" w:rsidRPr="003B285A">
                              <w:rPr>
                                <w:rFonts w:eastAsia="Calmetta" w:cs="Calmetta"/>
                                <w:b/>
                                <w:bCs/>
                                <w:color w:val="000000" w:themeColor="text1"/>
                                <w:kern w:val="24"/>
                                <w:sz w:val="22"/>
                              </w:rPr>
                              <w:t xml:space="preserve"> passenger, </w:t>
                            </w:r>
                            <w:r w:rsidRPr="003B285A">
                              <w:rPr>
                                <w:rFonts w:eastAsia="Calmetta" w:cs="Calmetta"/>
                                <w:b/>
                                <w:bCs/>
                                <w:color w:val="000000" w:themeColor="text1"/>
                                <w:kern w:val="24"/>
                                <w:sz w:val="22"/>
                              </w:rPr>
                              <w:t>Ashton, 10 Feb</w:t>
                            </w:r>
                            <w:r w:rsidR="001208B8" w:rsidRPr="003B285A">
                              <w:rPr>
                                <w:rFonts w:eastAsia="Calmetta" w:cs="Calmetta"/>
                                <w:b/>
                                <w:bCs/>
                                <w:color w:val="000000" w:themeColor="text1"/>
                                <w:kern w:val="24"/>
                                <w:sz w:val="22"/>
                              </w:rPr>
                              <w:t xml:space="preserve"> 2025</w:t>
                            </w:r>
                            <w:r w:rsidRPr="003B285A">
                              <w:rPr>
                                <w:rFonts w:eastAsia="Calmetta" w:cs="Calmetta"/>
                                <w:b/>
                                <w:bCs/>
                                <w:color w:val="000000" w:themeColor="text1"/>
                                <w:kern w:val="24"/>
                                <w:sz w:val="22"/>
                              </w:rPr>
                              <w:t>, 1:47pm</w:t>
                            </w:r>
                          </w:p>
                        </w:txbxContent>
                      </wps:txbx>
                      <wps:bodyPr wrap="square" lIns="90000" tIns="90000" bIns="90000">
                        <a:noAutofit/>
                      </wps:bodyPr>
                    </wps:wsp>
                  </a:graphicData>
                </a:graphic>
                <wp14:sizeRelH relativeFrom="margin">
                  <wp14:pctWidth>0</wp14:pctWidth>
                </wp14:sizeRelH>
                <wp14:sizeRelV relativeFrom="margin">
                  <wp14:pctHeight>0</wp14:pctHeight>
                </wp14:sizeRelV>
              </wp:anchor>
            </w:drawing>
          </mc:Choice>
          <mc:Fallback>
            <w:pict>
              <v:shape w14:anchorId="42F30627" id="TextBox 30" o:spid="_x0000_s1042" type="#_x0000_t62" style="position:absolute;left:0;text-align:left;margin-left:-24.15pt;margin-top:14.9pt;width:317.5pt;height:7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" adj="23198,3838" filled="f" strokecolor="#ffdf49 [3204]" strokeweight="3pt">
                <v:textbox inset="2.5mm,2.5mm,,2.5mm">
                  <w:txbxContent>
                    <w:p w14:paraId="36F8720B" w14:textId="59D05E14" w:rsidR="00E12B42" w:rsidRPr="003B285A" w:rsidRDefault="00E12B42" w:rsidP="00E12B42">
                      <w:pPr>
                        <w:rPr>
                          <w:rFonts w:eastAsia="Calmetta" w:cs="Calmetta"/>
                          <w:b/>
                          <w:bCs/>
                          <w:color w:val="000000"/>
                          <w:kern w:val="24"/>
                          <w:sz w:val="22"/>
                        </w:rPr>
                      </w:pPr>
                      <w:r w:rsidRPr="003B285A">
                        <w:rPr>
                          <w:rFonts w:eastAsia="Calmetta" w:cs="Calmetta"/>
                          <w:color w:val="000000"/>
                          <w:kern w:val="24"/>
                          <w:sz w:val="22"/>
                        </w:rPr>
                        <w:t>Friendly driver. Nice clean comfy bus.  Brilliant having Changing Places Facilities at both Stockport and Ashton Interchanges :)</w:t>
                      </w:r>
                      <w:r w:rsidRPr="003B285A">
                        <w:rPr>
                          <w:rFonts w:eastAsia="Calmetta" w:cs="Calmetta"/>
                          <w:color w:val="000000" w:themeColor="text1"/>
                          <w:kern w:val="24"/>
                          <w:sz w:val="22"/>
                        </w:rPr>
                        <w:t xml:space="preserve"> </w:t>
                      </w:r>
                      <w:r w:rsidRPr="003B285A">
                        <w:rPr>
                          <w:rFonts w:eastAsia="Calmetta" w:cs="Calmetta"/>
                          <w:b/>
                          <w:bCs/>
                          <w:color w:val="000000" w:themeColor="text1"/>
                          <w:kern w:val="24"/>
                          <w:sz w:val="22"/>
                        </w:rPr>
                        <w:t>330</w:t>
                      </w:r>
                      <w:r w:rsidR="003B285A" w:rsidRPr="003B285A">
                        <w:rPr>
                          <w:rFonts w:eastAsia="Calmetta" w:cs="Calmetta"/>
                          <w:b/>
                          <w:bCs/>
                          <w:color w:val="000000" w:themeColor="text1"/>
                          <w:kern w:val="24"/>
                          <w:sz w:val="22"/>
                        </w:rPr>
                        <w:t xml:space="preserve"> passenger, </w:t>
                      </w:r>
                      <w:r w:rsidRPr="003B285A">
                        <w:rPr>
                          <w:rFonts w:eastAsia="Calmetta" w:cs="Calmetta"/>
                          <w:b/>
                          <w:bCs/>
                          <w:color w:val="000000" w:themeColor="text1"/>
                          <w:kern w:val="24"/>
                          <w:sz w:val="22"/>
                        </w:rPr>
                        <w:t>Ashton, 10 Feb</w:t>
                      </w:r>
                      <w:r w:rsidR="001208B8" w:rsidRPr="003B285A">
                        <w:rPr>
                          <w:rFonts w:eastAsia="Calmetta" w:cs="Calmetta"/>
                          <w:b/>
                          <w:bCs/>
                          <w:color w:val="000000" w:themeColor="text1"/>
                          <w:kern w:val="24"/>
                          <w:sz w:val="22"/>
                        </w:rPr>
                        <w:t xml:space="preserve"> 2025</w:t>
                      </w:r>
                      <w:r w:rsidRPr="003B285A">
                        <w:rPr>
                          <w:rFonts w:eastAsia="Calmetta" w:cs="Calmetta"/>
                          <w:b/>
                          <w:bCs/>
                          <w:color w:val="000000" w:themeColor="text1"/>
                          <w:kern w:val="24"/>
                          <w:sz w:val="22"/>
                        </w:rPr>
                        <w:t>, 1:47pm</w:t>
                      </w:r>
                    </w:p>
                  </w:txbxContent>
                </v:textbox>
              </v:shape>
            </w:pict>
          </mc:Fallback>
        </mc:AlternateContent>
      </w:r>
    </w:p>
    <w:p w14:paraId="4BCA53C8" w14:textId="768BEE57" w:rsidR="00E12B42" w:rsidRDefault="00FC0A7D" w:rsidP="00C26495">
      <w:pPr>
        <w:pStyle w:val="ListParagraph"/>
        <w:rPr>
          <w:sz w:val="26"/>
          <w:szCs w:val="26"/>
        </w:rPr>
      </w:pPr>
      <w:r w:rsidRPr="001208B8">
        <w:rPr>
          <w:noProof/>
          <w:sz w:val="26"/>
          <w:szCs w:val="26"/>
        </w:rPr>
        <mc:AlternateContent>
          <mc:Choice Requires="wps">
            <w:drawing>
              <wp:anchor distT="0" distB="0" distL="114300" distR="114300" simplePos="0" relativeHeight="251658241" behindDoc="0" locked="0" layoutInCell="1" allowOverlap="1" wp14:anchorId="4E037B87" wp14:editId="3A6F1E33">
                <wp:simplePos x="0" y="0"/>
                <wp:positionH relativeFrom="column">
                  <wp:posOffset>-288290</wp:posOffset>
                </wp:positionH>
                <wp:positionV relativeFrom="paragraph">
                  <wp:posOffset>1512834</wp:posOffset>
                </wp:positionV>
                <wp:extent cx="2924175" cy="1485900"/>
                <wp:effectExtent l="19050" t="361950" r="28575" b="19050"/>
                <wp:wrapNone/>
                <wp:docPr id="24" name="TextBox 23">
                  <a:extLst xmlns:a="http://schemas.openxmlformats.org/drawingml/2006/main">
                    <a:ext uri="{FF2B5EF4-FFF2-40B4-BE49-F238E27FC236}">
                      <a16:creationId xmlns:a16="http://schemas.microsoft.com/office/drawing/2014/main" id="{66F19CEB-1BA6-4AFF-E1CC-DDD18A9FE756}"/>
                    </a:ext>
                  </a:extLst>
                </wp:docPr>
                <wp:cNvGraphicFramePr/>
                <a:graphic xmlns:a="http://schemas.openxmlformats.org/drawingml/2006/main">
                  <a:graphicData uri="http://schemas.microsoft.com/office/word/2010/wordprocessingShape">
                    <wps:wsp>
                      <wps:cNvSpPr txBox="1"/>
                      <wps:spPr>
                        <a:xfrm>
                          <a:off x="0" y="0"/>
                          <a:ext cx="2924175" cy="1485900"/>
                        </a:xfrm>
                        <a:prstGeom prst="wedgeRoundRectCallout">
                          <a:avLst>
                            <a:gd name="adj1" fmla="val -9108"/>
                            <a:gd name="adj2" fmla="val -72547"/>
                            <a:gd name="adj3" fmla="val 16667"/>
                          </a:avLst>
                        </a:prstGeom>
                        <a:noFill/>
                        <a:ln w="38100">
                          <a:solidFill>
                            <a:schemeClr val="accent1"/>
                          </a:solidFill>
                        </a:ln>
                      </wps:spPr>
                      <wps:txbx>
                        <w:txbxContent>
                          <w:p w14:paraId="5E1AFABF" w14:textId="77777777" w:rsidR="006418BE" w:rsidRPr="00EC78C6" w:rsidRDefault="001208B8" w:rsidP="001208B8">
                            <w:pPr>
                              <w:rPr>
                                <w:rFonts w:eastAsia="Calmetta" w:cs="Calmetta"/>
                                <w:iCs/>
                                <w:color w:val="000000" w:themeColor="text1"/>
                                <w:kern w:val="24"/>
                                <w:sz w:val="22"/>
                              </w:rPr>
                            </w:pPr>
                            <w:r w:rsidRPr="00EC78C6">
                              <w:rPr>
                                <w:rFonts w:eastAsia="Calmetta" w:cs="Calmetta"/>
                                <w:iCs/>
                                <w:color w:val="000000"/>
                                <w:kern w:val="24"/>
                                <w:sz w:val="22"/>
                              </w:rPr>
                              <w:t>Nice clean new bus. On time. Not too busy. Parked really close to kerb so very easy to board using a wheelchair.</w:t>
                            </w:r>
                            <w:r w:rsidRPr="00EC78C6">
                              <w:rPr>
                                <w:rFonts w:eastAsia="Calmetta" w:cs="Calmetta"/>
                                <w:iCs/>
                                <w:color w:val="000000" w:themeColor="text1"/>
                                <w:kern w:val="24"/>
                                <w:sz w:val="22"/>
                              </w:rPr>
                              <w:t xml:space="preserve"> </w:t>
                            </w:r>
                          </w:p>
                          <w:p w14:paraId="4C125677" w14:textId="77777777" w:rsidR="001208B8" w:rsidRPr="00EC78C6" w:rsidRDefault="001208B8" w:rsidP="001208B8">
                            <w:pPr>
                              <w:rPr>
                                <w:rFonts w:eastAsia="Calmetta" w:cs="Calmetta"/>
                                <w:b/>
                                <w:bCs/>
                                <w:iCs/>
                                <w:color w:val="000000"/>
                                <w:kern w:val="24"/>
                                <w:sz w:val="22"/>
                              </w:rPr>
                            </w:pPr>
                            <w:r w:rsidRPr="00EC78C6">
                              <w:rPr>
                                <w:rFonts w:eastAsia="Calmetta" w:cs="Calmetta"/>
                                <w:b/>
                                <w:bCs/>
                                <w:iCs/>
                                <w:color w:val="000000" w:themeColor="text1"/>
                                <w:kern w:val="24"/>
                                <w:sz w:val="22"/>
                              </w:rPr>
                              <w:t>325</w:t>
                            </w:r>
                            <w:r w:rsidR="00EC78C6">
                              <w:rPr>
                                <w:rFonts w:eastAsia="Calmetta" w:cs="Calmetta"/>
                                <w:b/>
                                <w:bCs/>
                                <w:iCs/>
                                <w:color w:val="000000" w:themeColor="text1"/>
                                <w:kern w:val="24"/>
                                <w:sz w:val="22"/>
                              </w:rPr>
                              <w:t xml:space="preserve"> passenger</w:t>
                            </w:r>
                            <w:r w:rsidRPr="00EC78C6">
                              <w:rPr>
                                <w:rFonts w:eastAsia="Calmetta" w:cs="Calmetta"/>
                                <w:b/>
                                <w:bCs/>
                                <w:iCs/>
                                <w:color w:val="000000" w:themeColor="text1"/>
                                <w:kern w:val="24"/>
                                <w:sz w:val="22"/>
                              </w:rPr>
                              <w:t>, Interchange, 4</w:t>
                            </w:r>
                            <w:r w:rsidRPr="00EC78C6">
                              <w:rPr>
                                <w:rFonts w:eastAsia="Calmetta" w:cs="Calmetta"/>
                                <w:b/>
                                <w:bCs/>
                                <w:iCs/>
                                <w:color w:val="000000" w:themeColor="text1"/>
                                <w:kern w:val="24"/>
                                <w:position w:val="5"/>
                                <w:sz w:val="22"/>
                                <w:vertAlign w:val="superscript"/>
                              </w:rPr>
                              <w:t xml:space="preserve"> </w:t>
                            </w:r>
                            <w:r w:rsidRPr="00EC78C6">
                              <w:rPr>
                                <w:rFonts w:eastAsia="Calmetta" w:cs="Calmetta"/>
                                <w:b/>
                                <w:bCs/>
                                <w:iCs/>
                                <w:color w:val="000000" w:themeColor="text1"/>
                                <w:kern w:val="24"/>
                                <w:sz w:val="22"/>
                              </w:rPr>
                              <w:t>Feb 2025, 8:24pm</w:t>
                            </w:r>
                          </w:p>
                        </w:txbxContent>
                      </wps:txbx>
                      <wps:bodyPr wrap="square" lIns="90000" tIns="90000" bIns="90000">
                        <a:noAutofit/>
                      </wps:bodyPr>
                    </wps:wsp>
                  </a:graphicData>
                </a:graphic>
                <wp14:sizeRelH relativeFrom="margin">
                  <wp14:pctWidth>0</wp14:pctWidth>
                </wp14:sizeRelH>
                <wp14:sizeRelV relativeFrom="margin">
                  <wp14:pctHeight>0</wp14:pctHeight>
                </wp14:sizeRelV>
              </wp:anchor>
            </w:drawing>
          </mc:Choice>
          <mc:Fallback>
            <w:pict>
              <v:shape w14:anchorId="4E037B87" id="TextBox 23" o:spid="_x0000_s1043" type="#_x0000_t62" style="position:absolute;left:0;text-align:left;margin-left:-22.7pt;margin-top:119.1pt;width:230.25pt;height:11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" adj="8833,-4870" filled="f" strokecolor="#ffdf49 [3204]" strokeweight="3pt">
                <v:textbox inset="2.5mm,2.5mm,,2.5mm">
                  <w:txbxContent>
                    <w:p w14:paraId="5E1AFABF" w14:textId="77777777" w:rsidR="006418BE" w:rsidRPr="00EC78C6" w:rsidRDefault="001208B8" w:rsidP="001208B8">
                      <w:pPr>
                        <w:rPr>
                          <w:rFonts w:eastAsia="Calmetta" w:cs="Calmetta"/>
                          <w:iCs/>
                          <w:color w:val="000000" w:themeColor="text1"/>
                          <w:kern w:val="24"/>
                          <w:sz w:val="22"/>
                        </w:rPr>
                      </w:pPr>
                      <w:r w:rsidRPr="00EC78C6">
                        <w:rPr>
                          <w:rFonts w:eastAsia="Calmetta" w:cs="Calmetta"/>
                          <w:iCs/>
                          <w:color w:val="000000"/>
                          <w:kern w:val="24"/>
                          <w:sz w:val="22"/>
                        </w:rPr>
                        <w:t>Nice clean new bus. On time. Not too busy. Parked really close to kerb so very easy to board using a wheelchair.</w:t>
                      </w:r>
                      <w:r w:rsidRPr="00EC78C6">
                        <w:rPr>
                          <w:rFonts w:eastAsia="Calmetta" w:cs="Calmetta"/>
                          <w:iCs/>
                          <w:color w:val="000000" w:themeColor="text1"/>
                          <w:kern w:val="24"/>
                          <w:sz w:val="22"/>
                        </w:rPr>
                        <w:t xml:space="preserve"> </w:t>
                      </w:r>
                    </w:p>
                    <w:p w14:paraId="4C125677" w14:textId="77777777" w:rsidR="001208B8" w:rsidRPr="00EC78C6" w:rsidRDefault="001208B8" w:rsidP="001208B8">
                      <w:pPr>
                        <w:rPr>
                          <w:rFonts w:eastAsia="Calmetta" w:cs="Calmetta"/>
                          <w:b/>
                          <w:bCs/>
                          <w:iCs/>
                          <w:color w:val="000000"/>
                          <w:kern w:val="24"/>
                          <w:sz w:val="22"/>
                        </w:rPr>
                      </w:pPr>
                      <w:r w:rsidRPr="00EC78C6">
                        <w:rPr>
                          <w:rFonts w:eastAsia="Calmetta" w:cs="Calmetta"/>
                          <w:b/>
                          <w:bCs/>
                          <w:iCs/>
                          <w:color w:val="000000" w:themeColor="text1"/>
                          <w:kern w:val="24"/>
                          <w:sz w:val="22"/>
                        </w:rPr>
                        <w:t>325</w:t>
                      </w:r>
                      <w:r w:rsidR="00EC78C6">
                        <w:rPr>
                          <w:rFonts w:eastAsia="Calmetta" w:cs="Calmetta"/>
                          <w:b/>
                          <w:bCs/>
                          <w:iCs/>
                          <w:color w:val="000000" w:themeColor="text1"/>
                          <w:kern w:val="24"/>
                          <w:sz w:val="22"/>
                        </w:rPr>
                        <w:t xml:space="preserve"> passenger</w:t>
                      </w:r>
                      <w:r w:rsidRPr="00EC78C6">
                        <w:rPr>
                          <w:rFonts w:eastAsia="Calmetta" w:cs="Calmetta"/>
                          <w:b/>
                          <w:bCs/>
                          <w:iCs/>
                          <w:color w:val="000000" w:themeColor="text1"/>
                          <w:kern w:val="24"/>
                          <w:sz w:val="22"/>
                        </w:rPr>
                        <w:t>, Interchange, 4</w:t>
                      </w:r>
                      <w:r w:rsidRPr="00EC78C6">
                        <w:rPr>
                          <w:rFonts w:eastAsia="Calmetta" w:cs="Calmetta"/>
                          <w:b/>
                          <w:bCs/>
                          <w:iCs/>
                          <w:color w:val="000000" w:themeColor="text1"/>
                          <w:kern w:val="24"/>
                          <w:position w:val="5"/>
                          <w:sz w:val="22"/>
                          <w:vertAlign w:val="superscript"/>
                        </w:rPr>
                        <w:t xml:space="preserve"> </w:t>
                      </w:r>
                      <w:r w:rsidRPr="00EC78C6">
                        <w:rPr>
                          <w:rFonts w:eastAsia="Calmetta" w:cs="Calmetta"/>
                          <w:b/>
                          <w:bCs/>
                          <w:iCs/>
                          <w:color w:val="000000" w:themeColor="text1"/>
                          <w:kern w:val="24"/>
                          <w:sz w:val="22"/>
                        </w:rPr>
                        <w:t>Feb 2025, 8:24pm</w:t>
                      </w:r>
                    </w:p>
                  </w:txbxContent>
                </v:textbox>
              </v:shape>
            </w:pict>
          </mc:Fallback>
        </mc:AlternateContent>
      </w:r>
      <w:r w:rsidRPr="00485576">
        <w:rPr>
          <w:noProof/>
          <w:sz w:val="26"/>
          <w:szCs w:val="26"/>
        </w:rPr>
        <mc:AlternateContent>
          <mc:Choice Requires="wps">
            <w:drawing>
              <wp:anchor distT="0" distB="0" distL="114300" distR="114300" simplePos="0" relativeHeight="251658242" behindDoc="0" locked="0" layoutInCell="1" allowOverlap="1" wp14:anchorId="20F44901" wp14:editId="53E6621E">
                <wp:simplePos x="0" y="0"/>
                <wp:positionH relativeFrom="margin">
                  <wp:posOffset>2727960</wp:posOffset>
                </wp:positionH>
                <wp:positionV relativeFrom="paragraph">
                  <wp:posOffset>936254</wp:posOffset>
                </wp:positionV>
                <wp:extent cx="3841750" cy="1460500"/>
                <wp:effectExtent l="533400" t="19050" r="25400" b="25400"/>
                <wp:wrapNone/>
                <wp:docPr id="28" name="TextBox 27">
                  <a:extLst xmlns:a="http://schemas.openxmlformats.org/drawingml/2006/main">
                    <a:ext uri="{FF2B5EF4-FFF2-40B4-BE49-F238E27FC236}">
                      <a16:creationId xmlns:a16="http://schemas.microsoft.com/office/drawing/2014/main" id="{F45A6D7F-5497-9EF5-9D67-BE4C4104C3F2}"/>
                    </a:ext>
                  </a:extLst>
                </wp:docPr>
                <wp:cNvGraphicFramePr/>
                <a:graphic xmlns:a="http://schemas.openxmlformats.org/drawingml/2006/main">
                  <a:graphicData uri="http://schemas.microsoft.com/office/word/2010/wordprocessingShape">
                    <wps:wsp>
                      <wps:cNvSpPr txBox="1"/>
                      <wps:spPr>
                        <a:xfrm flipH="1">
                          <a:off x="0" y="0"/>
                          <a:ext cx="3841750" cy="1460500"/>
                        </a:xfrm>
                        <a:prstGeom prst="wedgeRoundRectCallout">
                          <a:avLst>
                            <a:gd name="adj1" fmla="val 63248"/>
                            <a:gd name="adj2" fmla="val -32468"/>
                            <a:gd name="adj3" fmla="val 16667"/>
                          </a:avLst>
                        </a:prstGeom>
                        <a:noFill/>
                        <a:ln w="38100">
                          <a:solidFill>
                            <a:schemeClr val="accent1"/>
                          </a:solidFill>
                        </a:ln>
                      </wps:spPr>
                      <wps:txbx>
                        <w:txbxContent>
                          <w:p w14:paraId="37BD409D" w14:textId="3D180F14" w:rsidR="006418BE" w:rsidRPr="003B285A" w:rsidRDefault="00485576" w:rsidP="00485576">
                            <w:pPr>
                              <w:rPr>
                                <w:rFonts w:eastAsia="Calmetta" w:cs="Calmetta"/>
                                <w:color w:val="000000"/>
                                <w:kern w:val="24"/>
                                <w:sz w:val="22"/>
                              </w:rPr>
                            </w:pPr>
                            <w:r w:rsidRPr="003B285A">
                              <w:rPr>
                                <w:rFonts w:eastAsia="Calmetta" w:cs="Calmetta"/>
                                <w:color w:val="000000"/>
                                <w:kern w:val="24"/>
                                <w:sz w:val="22"/>
                              </w:rPr>
                              <w:t xml:space="preserve">Great having the £2 Hopper tickets! Nice clean new buses that are sort of on time, but so often it doesn’t really matter.  Feel safe seeing all these travel safe people on the network - glad they are here on 325 and not just the 192 all the time. </w:t>
                            </w:r>
                          </w:p>
                          <w:p w14:paraId="369E09E9" w14:textId="72C9ED50" w:rsidR="00485576" w:rsidRPr="003B285A" w:rsidRDefault="00485576" w:rsidP="00485576">
                            <w:pPr>
                              <w:rPr>
                                <w:rFonts w:eastAsia="Calmetta" w:cs="Calmetta"/>
                                <w:b/>
                                <w:bCs/>
                                <w:iCs/>
                                <w:color w:val="000000"/>
                                <w:kern w:val="24"/>
                                <w:sz w:val="22"/>
                              </w:rPr>
                            </w:pPr>
                            <w:r w:rsidRPr="003B285A">
                              <w:rPr>
                                <w:rFonts w:eastAsia="Calmetta" w:cs="Calmetta"/>
                                <w:b/>
                                <w:bCs/>
                                <w:iCs/>
                                <w:color w:val="000000"/>
                                <w:kern w:val="24"/>
                                <w:sz w:val="22"/>
                              </w:rPr>
                              <w:t>325</w:t>
                            </w:r>
                            <w:r w:rsidR="003B285A" w:rsidRPr="003B285A">
                              <w:rPr>
                                <w:rFonts w:eastAsia="Calmetta" w:cs="Calmetta"/>
                                <w:b/>
                                <w:bCs/>
                                <w:iCs/>
                                <w:color w:val="000000"/>
                                <w:kern w:val="24"/>
                                <w:sz w:val="22"/>
                              </w:rPr>
                              <w:t xml:space="preserve"> passenger</w:t>
                            </w:r>
                            <w:r w:rsidRPr="003B285A">
                              <w:rPr>
                                <w:rFonts w:eastAsia="Calmetta" w:cs="Calmetta"/>
                                <w:b/>
                                <w:bCs/>
                                <w:iCs/>
                                <w:color w:val="000000"/>
                                <w:kern w:val="24"/>
                                <w:sz w:val="22"/>
                              </w:rPr>
                              <w:t>, Brinn</w:t>
                            </w:r>
                            <w:r w:rsidR="006418BE" w:rsidRPr="003B285A">
                              <w:rPr>
                                <w:rFonts w:eastAsia="Calmetta" w:cs="Calmetta"/>
                                <w:b/>
                                <w:bCs/>
                                <w:iCs/>
                                <w:color w:val="000000"/>
                                <w:kern w:val="24"/>
                                <w:sz w:val="22"/>
                              </w:rPr>
                              <w:t>ington</w:t>
                            </w:r>
                            <w:r w:rsidRPr="003B285A">
                              <w:rPr>
                                <w:rFonts w:eastAsia="Calmetta" w:cs="Calmetta"/>
                                <w:b/>
                                <w:bCs/>
                                <w:iCs/>
                                <w:color w:val="000000"/>
                                <w:kern w:val="24"/>
                                <w:sz w:val="22"/>
                              </w:rPr>
                              <w:t>,</w:t>
                            </w:r>
                            <w:r w:rsidR="006418BE" w:rsidRPr="003B285A">
                              <w:rPr>
                                <w:rFonts w:eastAsia="Calmetta" w:cs="Calmetta"/>
                                <w:b/>
                                <w:bCs/>
                                <w:iCs/>
                                <w:color w:val="000000"/>
                                <w:kern w:val="24"/>
                                <w:sz w:val="22"/>
                              </w:rPr>
                              <w:t xml:space="preserve"> 20</w:t>
                            </w:r>
                            <w:r w:rsidRPr="003B285A">
                              <w:rPr>
                                <w:rFonts w:eastAsia="Calmetta" w:cs="Calmetta"/>
                                <w:b/>
                                <w:bCs/>
                                <w:iCs/>
                                <w:color w:val="000000"/>
                                <w:kern w:val="24"/>
                                <w:sz w:val="22"/>
                              </w:rPr>
                              <w:t xml:space="preserve"> Feb</w:t>
                            </w:r>
                            <w:r w:rsidR="001208B8" w:rsidRPr="003B285A">
                              <w:rPr>
                                <w:rFonts w:eastAsia="Calmetta" w:cs="Calmetta"/>
                                <w:b/>
                                <w:bCs/>
                                <w:iCs/>
                                <w:color w:val="000000"/>
                                <w:kern w:val="24"/>
                                <w:sz w:val="22"/>
                              </w:rPr>
                              <w:t xml:space="preserve"> 2025</w:t>
                            </w:r>
                            <w:r w:rsidRPr="003B285A">
                              <w:rPr>
                                <w:rFonts w:eastAsia="Calmetta" w:cs="Calmetta"/>
                                <w:b/>
                                <w:bCs/>
                                <w:iCs/>
                                <w:color w:val="000000"/>
                                <w:kern w:val="24"/>
                                <w:sz w:val="22"/>
                              </w:rPr>
                              <w:t>, 11:20pm</w:t>
                            </w:r>
                          </w:p>
                        </w:txbxContent>
                      </wps:txbx>
                      <wps:bodyPr wrap="square" lIns="90000" tIns="90000" bIns="90000">
                        <a:noAutofit/>
                      </wps:bodyPr>
                    </wps:wsp>
                  </a:graphicData>
                </a:graphic>
                <wp14:sizeRelH relativeFrom="margin">
                  <wp14:pctWidth>0</wp14:pctWidth>
                </wp14:sizeRelH>
                <wp14:sizeRelV relativeFrom="margin">
                  <wp14:pctHeight>0</wp14:pctHeight>
                </wp14:sizeRelV>
              </wp:anchor>
            </w:drawing>
          </mc:Choice>
          <mc:Fallback>
            <w:pict>
              <v:shape w14:anchorId="20F44901" id="_x0000_s1044" type="#_x0000_t62" style="position:absolute;left:0;text-align:left;margin-left:214.8pt;margin-top:73.7pt;width:302.5pt;height:115pt;flip:x;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" adj="24462,3787" filled="f" strokecolor="#ffdf49 [3204]" strokeweight="3pt">
                <v:textbox inset="2.5mm,2.5mm,,2.5mm">
                  <w:txbxContent>
                    <w:p w14:paraId="37BD409D" w14:textId="3D180F14" w:rsidR="006418BE" w:rsidRPr="003B285A" w:rsidRDefault="00485576" w:rsidP="00485576">
                      <w:pPr>
                        <w:rPr>
                          <w:rFonts w:eastAsia="Calmetta" w:cs="Calmetta"/>
                          <w:color w:val="000000"/>
                          <w:kern w:val="24"/>
                          <w:sz w:val="22"/>
                        </w:rPr>
                      </w:pPr>
                      <w:r w:rsidRPr="003B285A">
                        <w:rPr>
                          <w:rFonts w:eastAsia="Calmetta" w:cs="Calmetta"/>
                          <w:color w:val="000000"/>
                          <w:kern w:val="24"/>
                          <w:sz w:val="22"/>
                        </w:rPr>
                        <w:t xml:space="preserve">Great having the £2 Hopper tickets! Nice clean new buses that are sort of on time, but so often it doesn’t really matter.  Feel safe seeing all these travel safe people on the network - glad they are here on 325 and not just the 192 all the time. </w:t>
                      </w:r>
                    </w:p>
                    <w:p w14:paraId="369E09E9" w14:textId="72C9ED50" w:rsidR="00485576" w:rsidRPr="003B285A" w:rsidRDefault="00485576" w:rsidP="00485576">
                      <w:pPr>
                        <w:rPr>
                          <w:rFonts w:eastAsia="Calmetta" w:cs="Calmetta"/>
                          <w:b/>
                          <w:bCs/>
                          <w:iCs/>
                          <w:color w:val="000000"/>
                          <w:kern w:val="24"/>
                          <w:sz w:val="22"/>
                        </w:rPr>
                      </w:pPr>
                      <w:r w:rsidRPr="003B285A">
                        <w:rPr>
                          <w:rFonts w:eastAsia="Calmetta" w:cs="Calmetta"/>
                          <w:b/>
                          <w:bCs/>
                          <w:iCs/>
                          <w:color w:val="000000"/>
                          <w:kern w:val="24"/>
                          <w:sz w:val="22"/>
                        </w:rPr>
                        <w:t>325</w:t>
                      </w:r>
                      <w:r w:rsidR="003B285A" w:rsidRPr="003B285A">
                        <w:rPr>
                          <w:rFonts w:eastAsia="Calmetta" w:cs="Calmetta"/>
                          <w:b/>
                          <w:bCs/>
                          <w:iCs/>
                          <w:color w:val="000000"/>
                          <w:kern w:val="24"/>
                          <w:sz w:val="22"/>
                        </w:rPr>
                        <w:t xml:space="preserve"> passenger</w:t>
                      </w:r>
                      <w:r w:rsidRPr="003B285A">
                        <w:rPr>
                          <w:rFonts w:eastAsia="Calmetta" w:cs="Calmetta"/>
                          <w:b/>
                          <w:bCs/>
                          <w:iCs/>
                          <w:color w:val="000000"/>
                          <w:kern w:val="24"/>
                          <w:sz w:val="22"/>
                        </w:rPr>
                        <w:t>, Brinn</w:t>
                      </w:r>
                      <w:r w:rsidR="006418BE" w:rsidRPr="003B285A">
                        <w:rPr>
                          <w:rFonts w:eastAsia="Calmetta" w:cs="Calmetta"/>
                          <w:b/>
                          <w:bCs/>
                          <w:iCs/>
                          <w:color w:val="000000"/>
                          <w:kern w:val="24"/>
                          <w:sz w:val="22"/>
                        </w:rPr>
                        <w:t>ington</w:t>
                      </w:r>
                      <w:r w:rsidRPr="003B285A">
                        <w:rPr>
                          <w:rFonts w:eastAsia="Calmetta" w:cs="Calmetta"/>
                          <w:b/>
                          <w:bCs/>
                          <w:iCs/>
                          <w:color w:val="000000"/>
                          <w:kern w:val="24"/>
                          <w:sz w:val="22"/>
                        </w:rPr>
                        <w:t>,</w:t>
                      </w:r>
                      <w:r w:rsidR="006418BE" w:rsidRPr="003B285A">
                        <w:rPr>
                          <w:rFonts w:eastAsia="Calmetta" w:cs="Calmetta"/>
                          <w:b/>
                          <w:bCs/>
                          <w:iCs/>
                          <w:color w:val="000000"/>
                          <w:kern w:val="24"/>
                          <w:sz w:val="22"/>
                        </w:rPr>
                        <w:t xml:space="preserve"> 20</w:t>
                      </w:r>
                      <w:r w:rsidRPr="003B285A">
                        <w:rPr>
                          <w:rFonts w:eastAsia="Calmetta" w:cs="Calmetta"/>
                          <w:b/>
                          <w:bCs/>
                          <w:iCs/>
                          <w:color w:val="000000"/>
                          <w:kern w:val="24"/>
                          <w:sz w:val="22"/>
                        </w:rPr>
                        <w:t xml:space="preserve"> Feb</w:t>
                      </w:r>
                      <w:r w:rsidR="001208B8" w:rsidRPr="003B285A">
                        <w:rPr>
                          <w:rFonts w:eastAsia="Calmetta" w:cs="Calmetta"/>
                          <w:b/>
                          <w:bCs/>
                          <w:iCs/>
                          <w:color w:val="000000"/>
                          <w:kern w:val="24"/>
                          <w:sz w:val="22"/>
                        </w:rPr>
                        <w:t xml:space="preserve"> 2025</w:t>
                      </w:r>
                      <w:r w:rsidRPr="003B285A">
                        <w:rPr>
                          <w:rFonts w:eastAsia="Calmetta" w:cs="Calmetta"/>
                          <w:b/>
                          <w:bCs/>
                          <w:iCs/>
                          <w:color w:val="000000"/>
                          <w:kern w:val="24"/>
                          <w:sz w:val="22"/>
                        </w:rPr>
                        <w:t>, 11:20pm</w:t>
                      </w:r>
                    </w:p>
                  </w:txbxContent>
                </v:textbox>
                <w10:wrap anchorx="margin"/>
              </v:shape>
            </w:pict>
          </mc:Fallback>
        </mc:AlternateContent>
      </w:r>
    </w:p>
    <w:p w14:paraId="737EF047" w14:textId="228422D4" w:rsidR="00991FC1" w:rsidRPr="001E4A86" w:rsidRDefault="00991FC1" w:rsidP="00991FC1">
      <w:pPr>
        <w:pStyle w:val="Heading1"/>
        <w:rPr>
          <w:lang w:eastAsia="en-GB"/>
        </w:rPr>
      </w:pPr>
      <w:r w:rsidRPr="001E4A86">
        <w:rPr>
          <w:lang w:eastAsia="en-GB"/>
        </w:rPr>
        <w:lastRenderedPageBreak/>
        <w:t xml:space="preserve">What’s </w:t>
      </w:r>
      <w:r w:rsidR="007C4846">
        <w:rPr>
          <w:lang w:eastAsia="en-GB"/>
        </w:rPr>
        <w:t>n</w:t>
      </w:r>
      <w:r w:rsidRPr="001E4A86">
        <w:rPr>
          <w:lang w:eastAsia="en-GB"/>
        </w:rPr>
        <w:t>ext</w:t>
      </w:r>
      <w:r w:rsidR="00925C55" w:rsidRPr="001E4A86">
        <w:rPr>
          <w:lang w:eastAsia="en-GB"/>
        </w:rPr>
        <w:t>?</w:t>
      </w:r>
      <w:r w:rsidR="004B2CD0">
        <w:rPr>
          <w:lang w:eastAsia="en-GB"/>
        </w:rPr>
        <w:t xml:space="preserve"> </w:t>
      </w:r>
    </w:p>
    <w:p w14:paraId="2FC91DD4" w14:textId="280E0936" w:rsidR="00DD2EE4" w:rsidRDefault="002F3F61" w:rsidP="001D7BF7">
      <w:r>
        <w:t>The Bee Network has driven significant improvements across our bus system and demonstrated the value that franchising can deliver.</w:t>
      </w:r>
      <w:r w:rsidR="00E1375D">
        <w:t xml:space="preserve"> We are proud of the improvements that have been made here since 2022.</w:t>
      </w:r>
      <w:r>
        <w:t xml:space="preserve"> </w:t>
      </w:r>
    </w:p>
    <w:p w14:paraId="03138847" w14:textId="0717C7B4" w:rsidR="00846572" w:rsidRPr="001E4A86" w:rsidRDefault="00E1375D" w:rsidP="001D7BF7">
      <w:r>
        <w:t>Nonetheless, w</w:t>
      </w:r>
      <w:r w:rsidR="00B16073">
        <w:t xml:space="preserve">ith the whole </w:t>
      </w:r>
      <w:r w:rsidR="004D332F">
        <w:t xml:space="preserve">bus </w:t>
      </w:r>
      <w:r w:rsidR="00B16073">
        <w:t>network finally under local control,</w:t>
      </w:r>
      <w:r w:rsidR="009B3167">
        <w:t xml:space="preserve"> </w:t>
      </w:r>
      <w:r w:rsidR="00DD2EE4">
        <w:t>there is still more we can do to</w:t>
      </w:r>
      <w:r w:rsidR="003D23AE">
        <w:t xml:space="preserve"> </w:t>
      </w:r>
      <w:r w:rsidR="00096892">
        <w:t>ensure buses deliver for Greater Manchester.</w:t>
      </w:r>
      <w:r w:rsidR="00AA7250">
        <w:t xml:space="preserve"> We are now preparing Operational Excellence and Growth Plans that will support continuous improvement and</w:t>
      </w:r>
      <w:r w:rsidR="004C592A">
        <w:t xml:space="preserve"> </w:t>
      </w:r>
      <w:r w:rsidR="00B5199A">
        <w:t>increased</w:t>
      </w:r>
      <w:r w:rsidR="004C592A">
        <w:t xml:space="preserve"> </w:t>
      </w:r>
      <w:r w:rsidR="00AA7250">
        <w:t>growth</w:t>
      </w:r>
      <w:r w:rsidR="008A1070">
        <w:t xml:space="preserve"> in bus usage</w:t>
      </w:r>
      <w:r w:rsidR="00AA7250">
        <w:t xml:space="preserve"> on </w:t>
      </w:r>
      <w:r w:rsidR="00DA0C48">
        <w:t>the Bee N</w:t>
      </w:r>
      <w:r w:rsidR="00AA7250">
        <w:t>etwork for years to come.</w:t>
      </w:r>
    </w:p>
    <w:p w14:paraId="7D756586" w14:textId="74868E90" w:rsidR="0098300B" w:rsidRPr="001E4A86" w:rsidRDefault="0098300B" w:rsidP="001D7BF7">
      <w:r>
        <w:t>At the same time we will use the lessons we have learned</w:t>
      </w:r>
      <w:r w:rsidR="001E0FC3">
        <w:t xml:space="preserve"> </w:t>
      </w:r>
      <w:r w:rsidR="00014711">
        <w:t xml:space="preserve">from the process of bus reform </w:t>
      </w:r>
      <w:r w:rsidR="006973A5">
        <w:t xml:space="preserve">as we </w:t>
      </w:r>
      <w:r w:rsidR="009306A8">
        <w:t>drive forward the next phase of the Bee Network, integrating local rail services int</w:t>
      </w:r>
      <w:r w:rsidR="005E5288">
        <w:t>o our transport system.</w:t>
      </w:r>
    </w:p>
    <w:p w14:paraId="5F62F438" w14:textId="5601DB68" w:rsidR="001D7BF7" w:rsidRPr="001E4A86" w:rsidRDefault="00B5199A" w:rsidP="001D7BF7">
      <w:r>
        <w:t>By continuing to</w:t>
      </w:r>
      <w:r w:rsidR="008841ED">
        <w:t xml:space="preserve"> listen to our customers</w:t>
      </w:r>
      <w:r w:rsidR="004C592A">
        <w:t>,</w:t>
      </w:r>
      <w:r w:rsidR="008841ED">
        <w:t xml:space="preserve"> </w:t>
      </w:r>
      <w:r w:rsidR="005B3EF9">
        <w:t>w</w:t>
      </w:r>
      <w:r w:rsidR="001D7BF7" w:rsidRPr="001E4A86">
        <w:t xml:space="preserve">e will focus on meeting </w:t>
      </w:r>
      <w:r w:rsidR="00375C4C">
        <w:t xml:space="preserve">our </w:t>
      </w:r>
      <w:r w:rsidR="00B36EEE" w:rsidDel="0067762A">
        <w:t>customer</w:t>
      </w:r>
      <w:r w:rsidR="00B36EEE">
        <w:t xml:space="preserve"> commitments</w:t>
      </w:r>
      <w:r w:rsidR="001D7BF7" w:rsidRPr="001E4A86">
        <w:t xml:space="preserve">, reviewing </w:t>
      </w:r>
      <w:r w:rsidR="00DA573B">
        <w:t>the Bee</w:t>
      </w:r>
      <w:r w:rsidR="001D7BF7" w:rsidRPr="001E4A86">
        <w:t xml:space="preserve"> </w:t>
      </w:r>
      <w:r w:rsidR="00DA573B">
        <w:t>N</w:t>
      </w:r>
      <w:r w:rsidR="001D7BF7" w:rsidRPr="001E4A86">
        <w:t xml:space="preserve">etwork to understand where it can be improved, managing and adapting streets to prioritise buses and alleviate congestion, and helping all residents to access </w:t>
      </w:r>
      <w:r w:rsidR="005906D4">
        <w:t xml:space="preserve">opportunities, </w:t>
      </w:r>
      <w:r w:rsidR="00FD3E0A">
        <w:t>essential</w:t>
      </w:r>
      <w:r w:rsidR="005906D4">
        <w:t xml:space="preserve"> services and each other</w:t>
      </w:r>
      <w:r w:rsidR="001D7BF7" w:rsidRPr="001E4A86">
        <w:t xml:space="preserve">. </w:t>
      </w:r>
    </w:p>
    <w:tbl>
      <w:tblPr>
        <w:tblpPr w:leftFromText="180" w:rightFromText="180" w:vertAnchor="text" w:tblpY="69"/>
        <w:tblW w:w="99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20" w:firstRow="1" w:lastRow="0" w:firstColumn="0" w:lastColumn="0" w:noHBand="0" w:noVBand="1"/>
      </w:tblPr>
      <w:tblGrid>
        <w:gridCol w:w="2368"/>
        <w:gridCol w:w="7533"/>
      </w:tblGrid>
      <w:tr w:rsidR="005B3EF9" w:rsidRPr="001E4A86" w14:paraId="65B9D7C9" w14:textId="77777777" w:rsidTr="005B3EF9">
        <w:trPr>
          <w:trHeight w:val="982"/>
        </w:trPr>
        <w:tc>
          <w:tcPr>
            <w:tcW w:w="2368" w:type="dxa"/>
            <w:shd w:val="clear" w:color="auto" w:fill="FFDF49" w:themeFill="accent1"/>
            <w:tcMar>
              <w:top w:w="72" w:type="dxa"/>
              <w:left w:w="144" w:type="dxa"/>
              <w:bottom w:w="72" w:type="dxa"/>
              <w:right w:w="144" w:type="dxa"/>
            </w:tcMar>
          </w:tcPr>
          <w:p w14:paraId="7E98EE60" w14:textId="082F3419" w:rsidR="005B3EF9" w:rsidRPr="001E4A86" w:rsidRDefault="005B3EF9" w:rsidP="005B3EF9">
            <w:pPr>
              <w:spacing w:after="0" w:line="240" w:lineRule="auto"/>
              <w:rPr>
                <w:rFonts w:eastAsia="Times New Roman" w:cs="Calmetta"/>
                <w:b/>
                <w:bCs/>
                <w:color w:val="000000" w:themeColor="text1"/>
                <w:kern w:val="24"/>
                <w:szCs w:val="24"/>
                <w:lang w:eastAsia="en-GB"/>
                <w14:numSpacing w14:val="default"/>
              </w:rPr>
            </w:pPr>
            <w:r w:rsidRPr="001E4A86">
              <w:rPr>
                <w:rFonts w:eastAsia="Times New Roman" w:cs="Calmetta"/>
                <w:b/>
                <w:bCs/>
                <w:color w:val="000000" w:themeColor="text1"/>
                <w:kern w:val="24"/>
                <w:szCs w:val="24"/>
                <w:lang w:eastAsia="en-GB"/>
                <w14:numSpacing w14:val="default"/>
              </w:rPr>
              <w:t>Safety</w:t>
            </w:r>
          </w:p>
        </w:tc>
        <w:tc>
          <w:tcPr>
            <w:tcW w:w="7533" w:type="dxa"/>
            <w:shd w:val="clear" w:color="auto" w:fill="FFFFFF" w:themeFill="background1"/>
            <w:tcMar>
              <w:top w:w="72" w:type="dxa"/>
              <w:left w:w="144" w:type="dxa"/>
              <w:bottom w:w="72" w:type="dxa"/>
              <w:right w:w="144" w:type="dxa"/>
            </w:tcMar>
          </w:tcPr>
          <w:p w14:paraId="15EE61CD" w14:textId="77777777" w:rsidR="005B3EF9" w:rsidRPr="001E4A86" w:rsidRDefault="005B3EF9" w:rsidP="00690DEA">
            <w:pPr>
              <w:numPr>
                <w:ilvl w:val="0"/>
                <w:numId w:val="22"/>
              </w:numPr>
              <w:spacing w:after="0" w:line="240" w:lineRule="auto"/>
              <w:contextualSpacing/>
              <w:rPr>
                <w:rFonts w:eastAsia="Times New Roman" w:cs="Calmetta"/>
                <w:szCs w:val="24"/>
                <w:lang w:eastAsia="en-GB"/>
                <w14:numSpacing w14:val="default"/>
              </w:rPr>
            </w:pPr>
            <w:r w:rsidRPr="001E4A86">
              <w:rPr>
                <w:rFonts w:eastAsia="Aptos" w:cs="Calmetta"/>
                <w:color w:val="000000" w:themeColor="text1"/>
                <w:kern w:val="24"/>
                <w:szCs w:val="24"/>
                <w:lang w:eastAsia="en-GB"/>
                <w14:numSpacing w14:val="default"/>
              </w:rPr>
              <w:t>The Bus Services Bill will enable us to introduce new provisions and powers to tackle antisocial behaviours on buses</w:t>
            </w:r>
          </w:p>
          <w:p w14:paraId="752AAA38" w14:textId="77777777" w:rsidR="005B3EF9" w:rsidRPr="000D0814" w:rsidRDefault="005B3EF9" w:rsidP="00690DEA">
            <w:pPr>
              <w:numPr>
                <w:ilvl w:val="0"/>
                <w:numId w:val="22"/>
              </w:numPr>
              <w:spacing w:after="0" w:line="240" w:lineRule="auto"/>
              <w:contextualSpacing/>
              <w:rPr>
                <w:rFonts w:eastAsia="Times New Roman" w:cs="Calmetta"/>
                <w:szCs w:val="24"/>
                <w:lang w:eastAsia="en-GB"/>
                <w14:numSpacing w14:val="default"/>
              </w:rPr>
            </w:pPr>
            <w:r w:rsidRPr="001E4A86">
              <w:rPr>
                <w:rFonts w:eastAsia="Aptos" w:cs="Calmetta"/>
                <w:color w:val="000000" w:themeColor="text1"/>
                <w:kern w:val="24"/>
                <w:szCs w:val="24"/>
                <w:lang w:eastAsia="en-GB"/>
                <w14:numSpacing w14:val="default"/>
              </w:rPr>
              <w:t>We will continue to install infrastructure to improve safety and perceptions of safety, including enhanced CCTV on buses, better lighting at stops, improved lighting and CCTV at interchanges, crossings in close proximity to stops and more real-time arrival information</w:t>
            </w:r>
          </w:p>
          <w:p w14:paraId="5B93E3E4" w14:textId="7C796365" w:rsidR="009068D4" w:rsidRPr="001E4A86" w:rsidRDefault="00D37CE9" w:rsidP="00690DEA">
            <w:pPr>
              <w:numPr>
                <w:ilvl w:val="0"/>
                <w:numId w:val="22"/>
              </w:numPr>
              <w:spacing w:after="0" w:line="240" w:lineRule="auto"/>
              <w:contextualSpacing/>
              <w:rPr>
                <w:rFonts w:eastAsia="Times New Roman" w:cs="Calmetta"/>
                <w:szCs w:val="24"/>
                <w:lang w:eastAsia="en-GB"/>
                <w14:numSpacing w14:val="default"/>
              </w:rPr>
            </w:pPr>
            <w:r>
              <w:rPr>
                <w:rFonts w:eastAsia="Times New Roman" w:cs="Calmetta"/>
                <w:szCs w:val="24"/>
                <w:lang w:eastAsia="en-GB"/>
                <w14:numSpacing w14:val="default"/>
              </w:rPr>
              <w:t>Hundred</w:t>
            </w:r>
            <w:r w:rsidR="00B853FD">
              <w:rPr>
                <w:rFonts w:eastAsia="Times New Roman" w:cs="Calmetta"/>
                <w:szCs w:val="24"/>
                <w:lang w:eastAsia="en-GB"/>
                <w14:numSpacing w14:val="default"/>
              </w:rPr>
              <w:t xml:space="preserve">s of new shelters will be installed in the </w:t>
            </w:r>
            <w:r w:rsidR="00A33AB7">
              <w:rPr>
                <w:rFonts w:eastAsia="Times New Roman" w:cs="Calmetta"/>
                <w:szCs w:val="24"/>
                <w:lang w:eastAsia="en-GB"/>
                <w14:numSpacing w14:val="default"/>
              </w:rPr>
              <w:t>next 2-3</w:t>
            </w:r>
            <w:r w:rsidR="00B853FD">
              <w:rPr>
                <w:rFonts w:eastAsia="Times New Roman" w:cs="Calmetta"/>
                <w:szCs w:val="24"/>
                <w:lang w:eastAsia="en-GB"/>
                <w14:numSpacing w14:val="default"/>
              </w:rPr>
              <w:t xml:space="preserve"> year</w:t>
            </w:r>
            <w:r w:rsidR="005A100C">
              <w:rPr>
                <w:rFonts w:eastAsia="Times New Roman" w:cs="Calmetta"/>
                <w:szCs w:val="24"/>
                <w:lang w:eastAsia="en-GB"/>
                <w14:numSpacing w14:val="default"/>
              </w:rPr>
              <w:t>s</w:t>
            </w:r>
            <w:r w:rsidR="006E742F">
              <w:rPr>
                <w:rFonts w:eastAsia="Times New Roman" w:cs="Calmetta"/>
                <w:szCs w:val="24"/>
                <w:lang w:eastAsia="en-GB"/>
                <w14:numSpacing w14:val="default"/>
              </w:rPr>
              <w:t xml:space="preserve"> </w:t>
            </w:r>
          </w:p>
          <w:p w14:paraId="379B9173" w14:textId="0831F82F" w:rsidR="005B3EF9" w:rsidRPr="008F2460" w:rsidRDefault="005B3EF9" w:rsidP="00690DEA">
            <w:pPr>
              <w:numPr>
                <w:ilvl w:val="0"/>
                <w:numId w:val="22"/>
              </w:numPr>
              <w:spacing w:after="0" w:line="240" w:lineRule="auto"/>
              <w:contextualSpacing/>
              <w:rPr>
                <w:rFonts w:eastAsia="Times New Roman" w:cs="Calmetta"/>
                <w:color w:val="000000" w:themeColor="text1"/>
                <w:kern w:val="24"/>
                <w:szCs w:val="24"/>
                <w:lang w:eastAsia="en-GB"/>
                <w14:numSpacing w14:val="default"/>
              </w:rPr>
            </w:pPr>
            <w:r w:rsidRPr="001E4A86">
              <w:rPr>
                <w:rFonts w:eastAsia="Times New Roman" w:cs="Calmetta"/>
                <w:color w:val="000000" w:themeColor="text1"/>
                <w:kern w:val="24"/>
                <w:szCs w:val="24"/>
                <w:lang w:eastAsia="en-GB"/>
                <w14:numSpacing w14:val="default"/>
              </w:rPr>
              <w:t xml:space="preserve">We continue to work towards </w:t>
            </w:r>
            <w:r w:rsidRPr="001E4A86">
              <w:rPr>
                <w:rFonts w:eastAsia="Aptos" w:cs="Calmetta"/>
                <w:color w:val="000000" w:themeColor="text1"/>
                <w:kern w:val="24"/>
                <w:szCs w:val="24"/>
                <w:lang w:eastAsia="en-GB"/>
                <w14:numSpacing w14:val="default"/>
              </w:rPr>
              <w:t xml:space="preserve">achieving </w:t>
            </w:r>
            <w:r w:rsidR="00591311" w:rsidRPr="00591311">
              <w:rPr>
                <w:rFonts w:eastAsia="Aptos" w:cs="Calmetta"/>
                <w:color w:val="000000" w:themeColor="text1"/>
                <w:kern w:val="24"/>
                <w:szCs w:val="24"/>
                <w:lang w:eastAsia="en-GB"/>
                <w14:numSpacing w14:val="default"/>
              </w:rPr>
              <w:t>Vision Zero</w:t>
            </w:r>
            <w:r w:rsidRPr="001E4A86">
              <w:rPr>
                <w:rFonts w:eastAsia="Aptos" w:cs="Calmetta"/>
                <w:color w:val="000000" w:themeColor="text1"/>
                <w:kern w:val="24"/>
                <w:szCs w:val="24"/>
                <w:lang w:eastAsia="en-GB"/>
                <w14:numSpacing w14:val="default"/>
              </w:rPr>
              <w:t>: zero road deaths or serious injuries on G</w:t>
            </w:r>
            <w:r w:rsidR="003A5EE5">
              <w:rPr>
                <w:rFonts w:eastAsia="Aptos" w:cs="Calmetta"/>
                <w:color w:val="000000" w:themeColor="text1"/>
                <w:kern w:val="24"/>
                <w:szCs w:val="24"/>
                <w:lang w:eastAsia="en-GB"/>
                <w14:numSpacing w14:val="default"/>
              </w:rPr>
              <w:t xml:space="preserve">reater </w:t>
            </w:r>
            <w:r w:rsidRPr="001E4A86">
              <w:rPr>
                <w:rFonts w:eastAsia="Aptos" w:cs="Calmetta"/>
                <w:color w:val="000000" w:themeColor="text1"/>
                <w:kern w:val="24"/>
                <w:szCs w:val="24"/>
                <w:lang w:eastAsia="en-GB"/>
                <w14:numSpacing w14:val="default"/>
              </w:rPr>
              <w:t>M</w:t>
            </w:r>
            <w:r w:rsidR="003A5EE5">
              <w:rPr>
                <w:rFonts w:eastAsia="Aptos" w:cs="Calmetta"/>
                <w:color w:val="000000" w:themeColor="text1"/>
                <w:kern w:val="24"/>
                <w:szCs w:val="24"/>
                <w:lang w:eastAsia="en-GB"/>
                <w14:numSpacing w14:val="default"/>
              </w:rPr>
              <w:t>anchester</w:t>
            </w:r>
            <w:r w:rsidRPr="001E4A86">
              <w:rPr>
                <w:rFonts w:eastAsia="Aptos" w:cs="Calmetta"/>
                <w:color w:val="000000" w:themeColor="text1"/>
                <w:kern w:val="24"/>
                <w:szCs w:val="24"/>
                <w:lang w:eastAsia="en-GB"/>
                <w14:numSpacing w14:val="default"/>
              </w:rPr>
              <w:t xml:space="preserve"> roads by 2040</w:t>
            </w:r>
            <w:r w:rsidR="008F2460">
              <w:rPr>
                <w:rFonts w:eastAsia="Aptos" w:cs="Calmetta"/>
                <w:color w:val="000000" w:themeColor="text1"/>
                <w:kern w:val="24"/>
                <w:szCs w:val="24"/>
                <w:lang w:eastAsia="en-GB"/>
                <w14:numSpacing w14:val="default"/>
              </w:rPr>
              <w:t xml:space="preserve"> and are working with our operators to develop a Bee Network Safety Plan</w:t>
            </w:r>
            <w:r w:rsidR="00F247C9">
              <w:rPr>
                <w:rFonts w:eastAsia="Aptos" w:cs="Calmetta"/>
                <w:color w:val="000000" w:themeColor="text1"/>
                <w:kern w:val="24"/>
                <w:szCs w:val="24"/>
                <w:lang w:eastAsia="en-GB"/>
                <w14:numSpacing w14:val="default"/>
              </w:rPr>
              <w:t xml:space="preserve"> to further enhance road safety</w:t>
            </w:r>
          </w:p>
          <w:p w14:paraId="2081503C" w14:textId="000AE77D" w:rsidR="008F2460" w:rsidRDefault="008F2460" w:rsidP="00690DEA">
            <w:pPr>
              <w:numPr>
                <w:ilvl w:val="0"/>
                <w:numId w:val="22"/>
              </w:numPr>
              <w:spacing w:after="0" w:line="240" w:lineRule="auto"/>
              <w:contextualSpacing/>
              <w:rPr>
                <w:rFonts w:eastAsia="Times New Roman" w:cs="Calmetta"/>
                <w:color w:val="000000" w:themeColor="text1"/>
                <w:kern w:val="24"/>
                <w:szCs w:val="24"/>
                <w:lang w:eastAsia="en-GB"/>
                <w14:numSpacing w14:val="default"/>
              </w:rPr>
            </w:pPr>
            <w:r>
              <w:rPr>
                <w:rFonts w:eastAsia="Times New Roman" w:cs="Calmetta"/>
                <w:color w:val="000000" w:themeColor="text1"/>
                <w:kern w:val="24"/>
                <w:szCs w:val="24"/>
                <w:lang w:eastAsia="en-GB"/>
                <w14:numSpacing w14:val="default"/>
              </w:rPr>
              <w:t>We will continue to deepen our partnership working with Greater Manchester Police</w:t>
            </w:r>
            <w:r w:rsidR="0038763B">
              <w:rPr>
                <w:rFonts w:eastAsia="Times New Roman" w:cs="Calmetta"/>
                <w:color w:val="000000" w:themeColor="text1"/>
                <w:kern w:val="24"/>
                <w:szCs w:val="24"/>
                <w:lang w:eastAsia="en-GB"/>
                <w14:numSpacing w14:val="default"/>
              </w:rPr>
              <w:t xml:space="preserve"> and suppor</w:t>
            </w:r>
            <w:r w:rsidR="00BC196A">
              <w:rPr>
                <w:rFonts w:eastAsia="Times New Roman" w:cs="Calmetta"/>
                <w:color w:val="000000" w:themeColor="text1"/>
                <w:kern w:val="24"/>
                <w:szCs w:val="24"/>
                <w:lang w:eastAsia="en-GB"/>
                <w14:numSpacing w14:val="default"/>
              </w:rPr>
              <w:t>t their approach to the network as an ‘eleventh district’ of Greater Manchester</w:t>
            </w:r>
          </w:p>
          <w:p w14:paraId="4BFDE152" w14:textId="502FBC03" w:rsidR="008F2460" w:rsidRPr="008F2460" w:rsidRDefault="008F2460" w:rsidP="00690DEA">
            <w:pPr>
              <w:numPr>
                <w:ilvl w:val="0"/>
                <w:numId w:val="22"/>
              </w:numPr>
              <w:spacing w:after="0" w:line="240" w:lineRule="auto"/>
              <w:contextualSpacing/>
              <w:rPr>
                <w:rFonts w:eastAsia="Times New Roman" w:cs="Calmetta"/>
                <w:color w:val="000000" w:themeColor="text1"/>
                <w:kern w:val="24"/>
                <w:szCs w:val="24"/>
                <w:lang w:eastAsia="en-GB"/>
                <w14:numSpacing w14:val="default"/>
              </w:rPr>
            </w:pPr>
            <w:r>
              <w:rPr>
                <w:rFonts w:eastAsia="Times New Roman" w:cs="Calmetta"/>
                <w:color w:val="000000" w:themeColor="text1"/>
                <w:kern w:val="24"/>
                <w:szCs w:val="24"/>
                <w:lang w:eastAsia="en-GB"/>
                <w14:numSpacing w14:val="default"/>
              </w:rPr>
              <w:t>Dedicated transport LiveChat will launch in October 2025, providing further reassurance for customers when using the network</w:t>
            </w:r>
          </w:p>
        </w:tc>
      </w:tr>
      <w:tr w:rsidR="005B3EF9" w:rsidRPr="001E4A86" w14:paraId="00108BC1" w14:textId="77777777" w:rsidTr="0073792E">
        <w:trPr>
          <w:trHeight w:val="982"/>
        </w:trPr>
        <w:tc>
          <w:tcPr>
            <w:tcW w:w="2368" w:type="dxa"/>
            <w:shd w:val="clear" w:color="auto" w:fill="FFDF49" w:themeFill="accent1"/>
            <w:tcMar>
              <w:top w:w="72" w:type="dxa"/>
              <w:left w:w="144" w:type="dxa"/>
              <w:bottom w:w="72" w:type="dxa"/>
              <w:right w:w="144" w:type="dxa"/>
            </w:tcMar>
          </w:tcPr>
          <w:p w14:paraId="1E835489" w14:textId="41AF164F" w:rsidR="005B3EF9" w:rsidRPr="001E4A86" w:rsidRDefault="005B3EF9" w:rsidP="005B3EF9">
            <w:pPr>
              <w:spacing w:after="0" w:line="240" w:lineRule="auto"/>
              <w:rPr>
                <w:rFonts w:eastAsia="Times New Roman" w:cs="Calmetta"/>
                <w:szCs w:val="24"/>
                <w:lang w:eastAsia="en-GB"/>
                <w14:numSpacing w14:val="default"/>
              </w:rPr>
            </w:pPr>
            <w:r w:rsidRPr="001E4A86">
              <w:rPr>
                <w:rFonts w:eastAsia="Times New Roman" w:cs="Calmetta"/>
                <w:b/>
                <w:bCs/>
                <w:color w:val="000000" w:themeColor="text1"/>
                <w:kern w:val="24"/>
                <w:szCs w:val="24"/>
                <w:lang w:eastAsia="en-GB"/>
                <w14:numSpacing w14:val="default"/>
              </w:rPr>
              <w:t xml:space="preserve">Accessibility </w:t>
            </w:r>
          </w:p>
        </w:tc>
        <w:tc>
          <w:tcPr>
            <w:tcW w:w="7533" w:type="dxa"/>
            <w:shd w:val="clear" w:color="auto" w:fill="FFFFFF" w:themeFill="background1"/>
            <w:tcMar>
              <w:top w:w="72" w:type="dxa"/>
              <w:left w:w="144" w:type="dxa"/>
              <w:bottom w:w="72" w:type="dxa"/>
              <w:right w:w="144" w:type="dxa"/>
            </w:tcMar>
          </w:tcPr>
          <w:p w14:paraId="63D56A7A" w14:textId="28C744E0" w:rsidR="005B3EF9" w:rsidRPr="001E4A86" w:rsidRDefault="005B3EF9" w:rsidP="00690DEA">
            <w:pPr>
              <w:numPr>
                <w:ilvl w:val="0"/>
                <w:numId w:val="22"/>
              </w:numPr>
              <w:spacing w:after="0" w:line="240" w:lineRule="auto"/>
              <w:contextualSpacing/>
              <w:rPr>
                <w:rFonts w:eastAsia="Times New Roman" w:cs="Calmetta"/>
                <w:szCs w:val="24"/>
                <w:lang w:eastAsia="en-GB"/>
                <w14:numSpacing w14:val="default"/>
              </w:rPr>
            </w:pPr>
            <w:r w:rsidRPr="001E4A86">
              <w:rPr>
                <w:rFonts w:eastAsia="Times New Roman" w:cs="Calmetta"/>
                <w:color w:val="000000" w:themeColor="text1"/>
                <w:kern w:val="24"/>
                <w:szCs w:val="24"/>
                <w:lang w:eastAsia="en-GB"/>
                <w14:numSpacing w14:val="default"/>
              </w:rPr>
              <w:t>All buses will have audio-visual announcements from October 202</w:t>
            </w:r>
            <w:r w:rsidR="000F4375">
              <w:rPr>
                <w:rFonts w:eastAsia="Times New Roman" w:cs="Calmetta"/>
                <w:color w:val="000000" w:themeColor="text1"/>
                <w:kern w:val="24"/>
                <w:szCs w:val="24"/>
                <w:lang w:eastAsia="en-GB"/>
                <w14:numSpacing w14:val="default"/>
              </w:rPr>
              <w:t>6</w:t>
            </w:r>
          </w:p>
          <w:p w14:paraId="0D62A79C" w14:textId="77777777" w:rsidR="005B3EF9" w:rsidRPr="001E4A86" w:rsidRDefault="005B3EF9" w:rsidP="00690DEA">
            <w:pPr>
              <w:numPr>
                <w:ilvl w:val="0"/>
                <w:numId w:val="22"/>
              </w:numPr>
              <w:spacing w:after="0" w:line="240" w:lineRule="auto"/>
              <w:contextualSpacing/>
              <w:rPr>
                <w:rFonts w:eastAsia="Times New Roman" w:cs="Calmetta"/>
                <w:szCs w:val="24"/>
                <w:lang w:eastAsia="en-GB"/>
                <w14:numSpacing w14:val="default"/>
              </w:rPr>
            </w:pPr>
            <w:r w:rsidRPr="001E4A86">
              <w:rPr>
                <w:rFonts w:eastAsia="Times New Roman" w:cs="Calmetta"/>
                <w:color w:val="000000" w:themeColor="text1"/>
                <w:kern w:val="24"/>
                <w:szCs w:val="24"/>
                <w:lang w:eastAsia="en-GB"/>
                <w14:numSpacing w14:val="default"/>
              </w:rPr>
              <w:t>We’re working towards all buses having hearing induction loops and two spaces for wheelchair users</w:t>
            </w:r>
          </w:p>
          <w:p w14:paraId="1CC4C49F" w14:textId="7A60DAD0" w:rsidR="005B3EF9" w:rsidRPr="001E4A86" w:rsidRDefault="005B3EF9" w:rsidP="00690DEA">
            <w:pPr>
              <w:numPr>
                <w:ilvl w:val="0"/>
                <w:numId w:val="22"/>
              </w:numPr>
              <w:spacing w:after="0" w:line="240" w:lineRule="auto"/>
              <w:contextualSpacing/>
              <w:rPr>
                <w:rFonts w:eastAsia="Times New Roman" w:cs="Calmetta"/>
                <w:lang w:eastAsia="en-GB"/>
                <w14:numSpacing w14:val="default"/>
              </w:rPr>
            </w:pPr>
            <w:r w:rsidRPr="0483A04A">
              <w:rPr>
                <w:rFonts w:eastAsia="Aptos" w:cs="Calmetta"/>
                <w:color w:val="000000" w:themeColor="text1"/>
                <w:kern w:val="24"/>
                <w:lang w:eastAsia="en-GB"/>
                <w14:numSpacing w14:val="default"/>
              </w:rPr>
              <w:lastRenderedPageBreak/>
              <w:t xml:space="preserve">500 bus stops will be upgraded by 2030 to improve accessibility, including </w:t>
            </w:r>
            <w:r w:rsidR="00FC4C39" w:rsidRPr="0483A04A">
              <w:rPr>
                <w:rFonts w:eastAsia="Aptos" w:cs="Calmetta"/>
                <w:color w:val="000000" w:themeColor="text1"/>
                <w:kern w:val="24"/>
                <w:lang w:eastAsia="en-GB"/>
                <w14:numSpacing w14:val="default"/>
              </w:rPr>
              <w:t xml:space="preserve">level </w:t>
            </w:r>
            <w:r w:rsidR="00947912" w:rsidRPr="0483A04A">
              <w:rPr>
                <w:rFonts w:eastAsia="Aptos" w:cs="Calmetta"/>
                <w:color w:val="000000" w:themeColor="text1"/>
                <w:kern w:val="24"/>
                <w:lang w:eastAsia="en-GB"/>
                <w14:numSpacing w14:val="default"/>
              </w:rPr>
              <w:t>boarding</w:t>
            </w:r>
            <w:r w:rsidR="00FC4C39" w:rsidRPr="0483A04A">
              <w:rPr>
                <w:rFonts w:eastAsia="Aptos" w:cs="Calmetta"/>
                <w:color w:val="000000" w:themeColor="text1"/>
                <w:kern w:val="24"/>
                <w:lang w:eastAsia="en-GB"/>
                <w14:numSpacing w14:val="default"/>
              </w:rPr>
              <w:t xml:space="preserve"> via </w:t>
            </w:r>
            <w:r w:rsidRPr="0483A04A">
              <w:rPr>
                <w:rFonts w:eastAsia="Aptos" w:cs="Calmetta"/>
                <w:color w:val="000000" w:themeColor="text1"/>
                <w:kern w:val="24"/>
                <w:lang w:eastAsia="en-GB"/>
                <w14:numSpacing w14:val="default"/>
              </w:rPr>
              <w:t>raised kerbs and places to rest</w:t>
            </w:r>
            <w:r w:rsidR="00813C57">
              <w:rPr>
                <w:rFonts w:eastAsia="Aptos" w:cs="Calmetta"/>
                <w:color w:val="000000" w:themeColor="text1"/>
                <w:kern w:val="24"/>
                <w:lang w:eastAsia="en-GB"/>
                <w14:numSpacing w14:val="default"/>
              </w:rPr>
              <w:t>, new shelters are being procured</w:t>
            </w:r>
            <w:r w:rsidRPr="0483A04A">
              <w:rPr>
                <w:rFonts w:eastAsia="Aptos" w:cs="Calmetta"/>
                <w:color w:val="000000" w:themeColor="text1"/>
                <w:kern w:val="24"/>
                <w:lang w:eastAsia="en-GB"/>
                <w14:numSpacing w14:val="default"/>
              </w:rPr>
              <w:t xml:space="preserve"> </w:t>
            </w:r>
          </w:p>
          <w:p w14:paraId="43B7BD09" w14:textId="236DB1A4" w:rsidR="005B3EF9" w:rsidRPr="00AF009F" w:rsidRDefault="005B3EF9" w:rsidP="00690DEA">
            <w:pPr>
              <w:numPr>
                <w:ilvl w:val="0"/>
                <w:numId w:val="22"/>
              </w:numPr>
              <w:spacing w:after="0" w:line="240" w:lineRule="auto"/>
              <w:contextualSpacing/>
              <w:rPr>
                <w:rFonts w:eastAsia="Times New Roman" w:cs="Calmetta"/>
                <w:lang w:eastAsia="en-GB"/>
                <w14:numSpacing w14:val="default"/>
              </w:rPr>
            </w:pPr>
            <w:r w:rsidRPr="62CE3577">
              <w:rPr>
                <w:rFonts w:eastAsia="Aptos" w:cs="Calmetta"/>
                <w:color w:val="000000" w:themeColor="text1"/>
                <w:kern w:val="24"/>
                <w:lang w:eastAsia="en-GB"/>
                <w14:numSpacing w14:val="default"/>
              </w:rPr>
              <w:t xml:space="preserve">We </w:t>
            </w:r>
            <w:r w:rsidR="00172105">
              <w:rPr>
                <w:rFonts w:eastAsia="Aptos" w:cs="Calmetta"/>
                <w:color w:val="000000" w:themeColor="text1"/>
                <w:kern w:val="24"/>
                <w:lang w:eastAsia="en-GB"/>
                <w14:numSpacing w14:val="default"/>
              </w:rPr>
              <w:t>require</w:t>
            </w:r>
            <w:r w:rsidRPr="62CE3577">
              <w:rPr>
                <w:rFonts w:eastAsia="Aptos" w:cs="Calmetta"/>
                <w:color w:val="000000" w:themeColor="text1"/>
                <w:kern w:val="24"/>
                <w:lang w:eastAsia="en-GB"/>
                <w14:numSpacing w14:val="default"/>
              </w:rPr>
              <w:t xml:space="preserve"> accessibility training for bus drivers</w:t>
            </w:r>
            <w:r w:rsidR="002318E9">
              <w:rPr>
                <w:rFonts w:eastAsia="Aptos" w:cs="Calmetta"/>
                <w:color w:val="000000" w:themeColor="text1"/>
                <w:kern w:val="24"/>
                <w:lang w:eastAsia="en-GB"/>
                <w14:numSpacing w14:val="default"/>
              </w:rPr>
              <w:t xml:space="preserve"> and are providing dementia awareness training to all our frontline staff</w:t>
            </w:r>
          </w:p>
          <w:p w14:paraId="30382C49" w14:textId="77777777" w:rsidR="005B3EF9" w:rsidRPr="00EC1725" w:rsidRDefault="0080350B" w:rsidP="00690DEA">
            <w:pPr>
              <w:numPr>
                <w:ilvl w:val="0"/>
                <w:numId w:val="22"/>
              </w:numPr>
              <w:spacing w:after="0" w:line="240" w:lineRule="auto"/>
              <w:contextualSpacing/>
              <w:rPr>
                <w:rFonts w:eastAsia="Times New Roman" w:cs="Calmetta"/>
                <w:szCs w:val="24"/>
                <w:lang w:eastAsia="en-GB"/>
                <w14:numSpacing w14:val="default"/>
              </w:rPr>
            </w:pPr>
            <w:r>
              <w:rPr>
                <w:lang w:eastAsia="en-GB"/>
              </w:rPr>
              <w:t>We are about to start installing</w:t>
            </w:r>
            <w:r w:rsidR="005B3EF9" w:rsidRPr="001E4A86">
              <w:rPr>
                <w:lang w:eastAsia="en-GB"/>
              </w:rPr>
              <w:t xml:space="preserve"> over 300 real time displays at bus stops</w:t>
            </w:r>
            <w:r>
              <w:rPr>
                <w:lang w:eastAsia="en-GB"/>
              </w:rPr>
              <w:t xml:space="preserve"> across the network</w:t>
            </w:r>
          </w:p>
          <w:p w14:paraId="2F4EE0BD" w14:textId="144B10B6" w:rsidR="005B3EF9" w:rsidRPr="001E4A86" w:rsidRDefault="00182D5B" w:rsidP="00690DEA">
            <w:pPr>
              <w:numPr>
                <w:ilvl w:val="0"/>
                <w:numId w:val="22"/>
              </w:numPr>
              <w:spacing w:after="0" w:line="240" w:lineRule="auto"/>
              <w:contextualSpacing/>
              <w:rPr>
                <w:rFonts w:eastAsia="Times New Roman" w:cs="Calmetta"/>
                <w:szCs w:val="24"/>
                <w:lang w:eastAsia="en-GB"/>
                <w14:numSpacing w14:val="default"/>
              </w:rPr>
            </w:pPr>
            <w:r>
              <w:rPr>
                <w:lang w:eastAsia="en-GB"/>
              </w:rPr>
              <w:t xml:space="preserve">We are working to </w:t>
            </w:r>
            <w:r w:rsidR="00C56266">
              <w:rPr>
                <w:lang w:eastAsia="en-GB"/>
              </w:rPr>
              <w:t>deliver</w:t>
            </w:r>
            <w:r w:rsidR="00C56266" w:rsidRPr="00C56266">
              <w:rPr>
                <w:lang w:eastAsia="en-GB"/>
              </w:rPr>
              <w:t xml:space="preserve"> a new transport interchange in Bury, providing a modern, integrated transport hub that joins up bus, tram and active travel as part of the Bee Network, with significantly improved passenger facilities</w:t>
            </w:r>
          </w:p>
        </w:tc>
      </w:tr>
      <w:tr w:rsidR="005B3EF9" w:rsidRPr="001E4A86" w14:paraId="407D9532" w14:textId="77777777" w:rsidTr="00182D5B">
        <w:trPr>
          <w:trHeight w:val="1981"/>
        </w:trPr>
        <w:tc>
          <w:tcPr>
            <w:tcW w:w="2368" w:type="dxa"/>
            <w:shd w:val="clear" w:color="auto" w:fill="FFDF49" w:themeFill="accent1"/>
            <w:tcMar>
              <w:top w:w="72" w:type="dxa"/>
              <w:left w:w="144" w:type="dxa"/>
              <w:bottom w:w="72" w:type="dxa"/>
              <w:right w:w="144" w:type="dxa"/>
            </w:tcMar>
          </w:tcPr>
          <w:p w14:paraId="15CE1D78" w14:textId="41E1410D" w:rsidR="005B3EF9" w:rsidRPr="00076B83" w:rsidRDefault="005B3EF9" w:rsidP="005B3EF9">
            <w:pPr>
              <w:spacing w:after="0" w:line="240" w:lineRule="auto"/>
              <w:rPr>
                <w:rFonts w:eastAsia="Times New Roman" w:cs="Calmetta"/>
                <w:b/>
                <w:color w:val="000000" w:themeColor="text1"/>
                <w:kern w:val="24"/>
                <w:szCs w:val="24"/>
                <w:lang w:eastAsia="en-GB"/>
                <w14:numSpacing w14:val="default"/>
              </w:rPr>
            </w:pPr>
            <w:r w:rsidRPr="001E4A86">
              <w:rPr>
                <w:rFonts w:eastAsia="Times New Roman" w:cs="Calmetta"/>
                <w:b/>
                <w:bCs/>
                <w:color w:val="000000" w:themeColor="text1"/>
                <w:kern w:val="24"/>
                <w:szCs w:val="24"/>
                <w:lang w:eastAsia="en-GB"/>
                <w14:numSpacing w14:val="default"/>
              </w:rPr>
              <w:lastRenderedPageBreak/>
              <w:t>Affordability</w:t>
            </w:r>
          </w:p>
        </w:tc>
        <w:tc>
          <w:tcPr>
            <w:tcW w:w="7533" w:type="dxa"/>
            <w:shd w:val="clear" w:color="auto" w:fill="FFFFFF" w:themeFill="background1"/>
            <w:tcMar>
              <w:top w:w="72" w:type="dxa"/>
              <w:left w:w="144" w:type="dxa"/>
              <w:bottom w:w="72" w:type="dxa"/>
              <w:right w:w="144" w:type="dxa"/>
            </w:tcMar>
          </w:tcPr>
          <w:p w14:paraId="1DC7ADE2" w14:textId="1ECCCAA5" w:rsidR="000165C0" w:rsidRPr="00076B83" w:rsidRDefault="009C2076" w:rsidP="00690DEA">
            <w:pPr>
              <w:numPr>
                <w:ilvl w:val="0"/>
                <w:numId w:val="22"/>
              </w:numPr>
              <w:spacing w:after="0" w:line="240" w:lineRule="auto"/>
              <w:contextualSpacing/>
              <w:rPr>
                <w:rFonts w:eastAsia="Times New Roman" w:cs="Calmetta"/>
                <w:szCs w:val="24"/>
                <w:lang w:eastAsia="en-GB"/>
                <w14:numSpacing w14:val="default"/>
              </w:rPr>
            </w:pPr>
            <w:r>
              <w:rPr>
                <w:rFonts w:eastAsia="Times New Roman" w:cs="Calmetta"/>
                <w:szCs w:val="24"/>
                <w:lang w:eastAsia="en-GB"/>
                <w14:numSpacing w14:val="default"/>
              </w:rPr>
              <w:t>We will deliver a</w:t>
            </w:r>
            <w:r w:rsidR="000165C0">
              <w:rPr>
                <w:rFonts w:eastAsia="Times New Roman" w:cs="Calmetta"/>
                <w:szCs w:val="24"/>
                <w:lang w:eastAsia="en-GB"/>
                <w14:numSpacing w14:val="default"/>
              </w:rPr>
              <w:t xml:space="preserve">dditional multi-modal integration </w:t>
            </w:r>
            <w:r w:rsidR="00177BA1">
              <w:rPr>
                <w:rFonts w:eastAsia="Times New Roman" w:cs="Calmetta"/>
                <w:szCs w:val="24"/>
                <w:lang w:eastAsia="en-GB"/>
                <w14:numSpacing w14:val="default"/>
              </w:rPr>
              <w:t>by bringing</w:t>
            </w:r>
            <w:r w:rsidR="000F4375">
              <w:rPr>
                <w:rFonts w:eastAsia="Times New Roman" w:cs="Calmetta"/>
                <w:szCs w:val="24"/>
                <w:lang w:eastAsia="en-GB"/>
                <w14:numSpacing w14:val="default"/>
              </w:rPr>
              <w:t xml:space="preserve"> </w:t>
            </w:r>
            <w:r w:rsidR="000F515F">
              <w:rPr>
                <w:rFonts w:eastAsia="Times New Roman" w:cs="Calmetta"/>
                <w:szCs w:val="24"/>
                <w:lang w:eastAsia="en-GB"/>
                <w14:numSpacing w14:val="default"/>
              </w:rPr>
              <w:t xml:space="preserve">local rail services </w:t>
            </w:r>
            <w:r w:rsidR="00177BA1">
              <w:rPr>
                <w:rFonts w:eastAsia="Times New Roman" w:cs="Calmetta"/>
                <w:szCs w:val="24"/>
                <w:lang w:eastAsia="en-GB"/>
                <w14:numSpacing w14:val="default"/>
              </w:rPr>
              <w:t xml:space="preserve">into the Bee Network </w:t>
            </w:r>
            <w:r w:rsidR="000F515F">
              <w:rPr>
                <w:rFonts w:eastAsia="Times New Roman" w:cs="Calmetta"/>
                <w:szCs w:val="24"/>
                <w:lang w:eastAsia="en-GB"/>
                <w14:numSpacing w14:val="default"/>
              </w:rPr>
              <w:t>and</w:t>
            </w:r>
            <w:r w:rsidR="00177BA1">
              <w:rPr>
                <w:rFonts w:eastAsia="Times New Roman" w:cs="Calmetta"/>
                <w:szCs w:val="24"/>
                <w:lang w:eastAsia="en-GB"/>
                <w14:numSpacing w14:val="default"/>
              </w:rPr>
              <w:t xml:space="preserve"> integrating</w:t>
            </w:r>
            <w:r w:rsidR="000F515F">
              <w:rPr>
                <w:rFonts w:eastAsia="Times New Roman" w:cs="Calmetta"/>
                <w:szCs w:val="24"/>
                <w:lang w:eastAsia="en-GB"/>
                <w14:numSpacing w14:val="default"/>
              </w:rPr>
              <w:t xml:space="preserve"> Starling Bank Bike Hire</w:t>
            </w:r>
            <w:r w:rsidR="00177BA1">
              <w:rPr>
                <w:rFonts w:eastAsia="Times New Roman" w:cs="Calmetta"/>
                <w:szCs w:val="24"/>
                <w:lang w:eastAsia="en-GB"/>
                <w14:numSpacing w14:val="default"/>
              </w:rPr>
              <w:t xml:space="preserve"> </w:t>
            </w:r>
            <w:r w:rsidR="00311BE0">
              <w:rPr>
                <w:rFonts w:eastAsia="Times New Roman" w:cs="Calmetta"/>
                <w:szCs w:val="24"/>
                <w:lang w:eastAsia="en-GB"/>
                <w14:numSpacing w14:val="default"/>
              </w:rPr>
              <w:t>into our</w:t>
            </w:r>
            <w:r w:rsidR="00177BA1">
              <w:rPr>
                <w:rFonts w:eastAsia="Times New Roman" w:cs="Calmetta"/>
                <w:szCs w:val="24"/>
                <w:lang w:eastAsia="en-GB"/>
                <w14:numSpacing w14:val="default"/>
              </w:rPr>
              <w:t xml:space="preserve"> ticketing</w:t>
            </w:r>
            <w:r w:rsidR="00311BE0">
              <w:rPr>
                <w:rFonts w:eastAsia="Times New Roman" w:cs="Calmetta"/>
                <w:szCs w:val="24"/>
                <w:lang w:eastAsia="en-GB"/>
                <w14:numSpacing w14:val="default"/>
              </w:rPr>
              <w:t xml:space="preserve"> product set</w:t>
            </w:r>
          </w:p>
          <w:p w14:paraId="6621F9EB" w14:textId="75AE823E" w:rsidR="005B3EF9" w:rsidRPr="005B3EF9" w:rsidRDefault="005B3EF9" w:rsidP="00690DEA">
            <w:pPr>
              <w:numPr>
                <w:ilvl w:val="0"/>
                <w:numId w:val="22"/>
              </w:numPr>
              <w:spacing w:after="0" w:line="240" w:lineRule="auto"/>
              <w:contextualSpacing/>
              <w:rPr>
                <w:rFonts w:eastAsia="Times New Roman" w:cs="Calmetta"/>
                <w:szCs w:val="24"/>
                <w:lang w:eastAsia="en-GB"/>
                <w14:numSpacing w14:val="default"/>
              </w:rPr>
            </w:pPr>
            <w:r w:rsidRPr="001E4A86">
              <w:rPr>
                <w:rFonts w:eastAsia="Times New Roman" w:cs="Calmetta"/>
                <w:color w:val="000000" w:themeColor="text1"/>
                <w:kern w:val="24"/>
                <w:szCs w:val="24"/>
                <w:lang w:eastAsia="en-GB"/>
                <w14:numSpacing w14:val="default"/>
              </w:rPr>
              <w:t xml:space="preserve">Our upcoming Fares and Concessions Strategy will </w:t>
            </w:r>
            <w:r w:rsidR="00977376">
              <w:rPr>
                <w:rFonts w:eastAsia="Times New Roman" w:cs="Calmetta"/>
                <w:color w:val="000000" w:themeColor="text1"/>
                <w:kern w:val="24"/>
                <w:szCs w:val="24"/>
                <w:lang w:eastAsia="en-GB"/>
                <w14:numSpacing w14:val="default"/>
              </w:rPr>
              <w:t>seek to</w:t>
            </w:r>
            <w:r w:rsidRPr="001E4A86">
              <w:rPr>
                <w:rFonts w:eastAsia="Times New Roman" w:cs="Calmetta"/>
                <w:color w:val="000000" w:themeColor="text1"/>
                <w:kern w:val="24"/>
                <w:szCs w:val="24"/>
                <w:lang w:eastAsia="en-GB"/>
                <w14:numSpacing w14:val="default"/>
              </w:rPr>
              <w:t xml:space="preserve"> </w:t>
            </w:r>
            <w:r>
              <w:rPr>
                <w:rFonts w:eastAsia="Times New Roman" w:cs="Calmetta"/>
                <w:color w:val="000000" w:themeColor="text1"/>
                <w:kern w:val="24"/>
                <w:szCs w:val="24"/>
                <w:lang w:eastAsia="en-GB"/>
                <w14:numSpacing w14:val="default"/>
              </w:rPr>
              <w:t>keep</w:t>
            </w:r>
            <w:r w:rsidRPr="001E4A86">
              <w:rPr>
                <w:rFonts w:eastAsia="Times New Roman" w:cs="Calmetta"/>
                <w:color w:val="000000" w:themeColor="text1"/>
                <w:kern w:val="24"/>
                <w:szCs w:val="24"/>
                <w:lang w:eastAsia="en-GB"/>
                <w14:numSpacing w14:val="default"/>
              </w:rPr>
              <w:t xml:space="preserve"> fares</w:t>
            </w:r>
            <w:r>
              <w:rPr>
                <w:rFonts w:eastAsia="Times New Roman" w:cs="Calmetta"/>
                <w:color w:val="000000" w:themeColor="text1"/>
                <w:kern w:val="24"/>
                <w:szCs w:val="24"/>
                <w:lang w:eastAsia="en-GB"/>
                <w14:numSpacing w14:val="default"/>
              </w:rPr>
              <w:t xml:space="preserve"> affordable</w:t>
            </w:r>
            <w:r w:rsidRPr="001E4A86">
              <w:rPr>
                <w:rFonts w:eastAsia="Times New Roman" w:cs="Calmetta"/>
                <w:color w:val="000000" w:themeColor="text1"/>
                <w:kern w:val="24"/>
                <w:szCs w:val="24"/>
                <w:lang w:eastAsia="en-GB"/>
                <w14:numSpacing w14:val="default"/>
              </w:rPr>
              <w:t xml:space="preserve"> and </w:t>
            </w:r>
            <w:r>
              <w:rPr>
                <w:rFonts w:eastAsia="Times New Roman" w:cs="Calmetta"/>
                <w:color w:val="000000" w:themeColor="text1"/>
                <w:kern w:val="24"/>
                <w:szCs w:val="24"/>
                <w:lang w:eastAsia="en-GB"/>
                <w14:numSpacing w14:val="default"/>
              </w:rPr>
              <w:t xml:space="preserve">support </w:t>
            </w:r>
            <w:r w:rsidRPr="001E4A86">
              <w:rPr>
                <w:rFonts w:eastAsia="Times New Roman" w:cs="Calmetta"/>
                <w:color w:val="000000" w:themeColor="text1"/>
                <w:kern w:val="24"/>
                <w:szCs w:val="24"/>
                <w:lang w:eastAsia="en-GB"/>
                <w14:numSpacing w14:val="default"/>
              </w:rPr>
              <w:t>inclusive ticketing, whil</w:t>
            </w:r>
            <w:r>
              <w:rPr>
                <w:rFonts w:eastAsia="Times New Roman" w:cs="Calmetta"/>
                <w:color w:val="000000" w:themeColor="text1"/>
                <w:kern w:val="24"/>
                <w:szCs w:val="24"/>
                <w:lang w:eastAsia="en-GB"/>
                <w14:numSpacing w14:val="default"/>
              </w:rPr>
              <w:t>e</w:t>
            </w:r>
            <w:r w:rsidRPr="001E4A86">
              <w:rPr>
                <w:rFonts w:eastAsia="Times New Roman" w:cs="Calmetta"/>
                <w:color w:val="000000" w:themeColor="text1"/>
                <w:kern w:val="24"/>
                <w:szCs w:val="24"/>
                <w:lang w:eastAsia="en-GB"/>
                <w14:numSpacing w14:val="default"/>
              </w:rPr>
              <w:t xml:space="preserve"> balancing</w:t>
            </w:r>
            <w:r>
              <w:rPr>
                <w:rFonts w:eastAsia="Times New Roman" w:cs="Calmetta"/>
                <w:color w:val="000000" w:themeColor="text1"/>
                <w:kern w:val="24"/>
                <w:szCs w:val="24"/>
                <w:lang w:eastAsia="en-GB"/>
                <w14:numSpacing w14:val="default"/>
              </w:rPr>
              <w:t xml:space="preserve"> the</w:t>
            </w:r>
            <w:r w:rsidRPr="001E4A86">
              <w:rPr>
                <w:rFonts w:eastAsia="Times New Roman" w:cs="Calmetta"/>
                <w:color w:val="000000" w:themeColor="text1"/>
                <w:kern w:val="24"/>
                <w:szCs w:val="24"/>
                <w:lang w:eastAsia="en-GB"/>
                <w14:numSpacing w14:val="default"/>
              </w:rPr>
              <w:t xml:space="preserve"> financial sustainability of the network</w:t>
            </w:r>
          </w:p>
        </w:tc>
      </w:tr>
      <w:tr w:rsidR="005B3EF9" w:rsidRPr="001E4A86" w14:paraId="2CD7629C" w14:textId="77777777" w:rsidTr="005B3EF9">
        <w:trPr>
          <w:trHeight w:val="1335"/>
        </w:trPr>
        <w:tc>
          <w:tcPr>
            <w:tcW w:w="2368" w:type="dxa"/>
            <w:shd w:val="clear" w:color="auto" w:fill="FFDF49" w:themeFill="accent1"/>
            <w:tcMar>
              <w:top w:w="72" w:type="dxa"/>
              <w:left w:w="144" w:type="dxa"/>
              <w:bottom w:w="72" w:type="dxa"/>
              <w:right w:w="144" w:type="dxa"/>
            </w:tcMar>
            <w:hideMark/>
          </w:tcPr>
          <w:p w14:paraId="45E5F275" w14:textId="77777777" w:rsidR="005B3EF9" w:rsidRPr="001E4A86" w:rsidRDefault="005B3EF9" w:rsidP="005B3EF9">
            <w:pPr>
              <w:spacing w:after="0" w:line="288" w:lineRule="auto"/>
              <w:rPr>
                <w:rFonts w:eastAsia="Times New Roman" w:cs="Calmetta"/>
                <w:szCs w:val="24"/>
                <w:lang w:eastAsia="en-GB"/>
                <w14:numSpacing w14:val="default"/>
              </w:rPr>
            </w:pPr>
            <w:r w:rsidRPr="001E4A86">
              <w:rPr>
                <w:rFonts w:eastAsia="Times New Roman" w:cs="Calmetta"/>
                <w:b/>
                <w:bCs/>
                <w:color w:val="000000" w:themeColor="text1"/>
                <w:kern w:val="24"/>
                <w:szCs w:val="24"/>
                <w:lang w:eastAsia="en-GB"/>
                <w14:numSpacing w14:val="default"/>
              </w:rPr>
              <w:t>Reliability</w:t>
            </w:r>
          </w:p>
        </w:tc>
        <w:tc>
          <w:tcPr>
            <w:tcW w:w="7533" w:type="dxa"/>
            <w:shd w:val="clear" w:color="auto" w:fill="FFFFFF" w:themeFill="background1"/>
            <w:tcMar>
              <w:top w:w="72" w:type="dxa"/>
              <w:left w:w="144" w:type="dxa"/>
              <w:bottom w:w="72" w:type="dxa"/>
              <w:right w:w="144" w:type="dxa"/>
            </w:tcMar>
            <w:hideMark/>
          </w:tcPr>
          <w:p w14:paraId="219343F4" w14:textId="1DB5D7B0" w:rsidR="005B3EF9" w:rsidRPr="001E4A86" w:rsidRDefault="005B3EF9" w:rsidP="00690DEA">
            <w:pPr>
              <w:numPr>
                <w:ilvl w:val="0"/>
                <w:numId w:val="22"/>
              </w:numPr>
              <w:spacing w:after="0" w:line="240" w:lineRule="auto"/>
              <w:contextualSpacing/>
              <w:rPr>
                <w:rFonts w:eastAsia="Times New Roman" w:cs="Calmetta"/>
                <w:szCs w:val="24"/>
                <w:lang w:eastAsia="en-GB"/>
                <w14:numSpacing w14:val="default"/>
              </w:rPr>
            </w:pPr>
            <w:r w:rsidRPr="001E4A86">
              <w:rPr>
                <w:rFonts w:eastAsia="Calmetta" w:cs="Calmetta"/>
                <w:color w:val="000000" w:themeColor="text1"/>
                <w:kern w:val="24"/>
                <w:szCs w:val="24"/>
                <w:lang w:eastAsia="en-GB"/>
                <w14:numSpacing w14:val="default"/>
              </w:rPr>
              <w:t>We are delivering bus priority measures (Q</w:t>
            </w:r>
            <w:r w:rsidR="009D5BBA">
              <w:rPr>
                <w:rFonts w:eastAsia="Calmetta" w:cs="Calmetta"/>
                <w:color w:val="000000" w:themeColor="text1"/>
                <w:kern w:val="24"/>
                <w:szCs w:val="24"/>
                <w:lang w:eastAsia="en-GB"/>
                <w14:numSpacing w14:val="default"/>
              </w:rPr>
              <w:t>uality Bus Transit</w:t>
            </w:r>
            <w:r w:rsidRPr="001E4A86">
              <w:rPr>
                <w:rFonts w:eastAsia="Calmetta" w:cs="Calmetta"/>
                <w:color w:val="000000" w:themeColor="text1"/>
                <w:kern w:val="24"/>
                <w:szCs w:val="24"/>
                <w:lang w:eastAsia="en-GB"/>
                <w14:numSpacing w14:val="default"/>
              </w:rPr>
              <w:t>, city centre radials, bus pinchpoints, and highways network management), as well as real time passenger information screens at bus stops to reduce customer uncertainty</w:t>
            </w:r>
          </w:p>
          <w:p w14:paraId="29A2AC20" w14:textId="7A8649C5" w:rsidR="005B3EF9" w:rsidRPr="001E4A86" w:rsidRDefault="005B3EF9" w:rsidP="00690DEA">
            <w:pPr>
              <w:numPr>
                <w:ilvl w:val="0"/>
                <w:numId w:val="22"/>
              </w:numPr>
              <w:spacing w:after="0" w:line="240" w:lineRule="auto"/>
              <w:contextualSpacing/>
              <w:rPr>
                <w:rFonts w:eastAsia="Times New Roman" w:cs="Calmetta"/>
                <w:szCs w:val="24"/>
                <w:lang w:eastAsia="en-GB"/>
                <w14:numSpacing w14:val="default"/>
              </w:rPr>
            </w:pPr>
            <w:r w:rsidRPr="001E4A86">
              <w:rPr>
                <w:rFonts w:eastAsia="Times New Roman" w:cs="Calmetta"/>
                <w:color w:val="000000" w:themeColor="text1"/>
                <w:kern w:val="24"/>
                <w:szCs w:val="24"/>
                <w:lang w:eastAsia="en-GB"/>
                <w14:numSpacing w14:val="default"/>
              </w:rPr>
              <w:t>51</w:t>
            </w:r>
            <w:r w:rsidRPr="001E4A86">
              <w:rPr>
                <w:rFonts w:eastAsia="Times New Roman" w:cs="Calmetta"/>
                <w:b/>
                <w:bCs/>
                <w:color w:val="000000" w:themeColor="text1"/>
                <w:kern w:val="24"/>
                <w:szCs w:val="24"/>
                <w:lang w:eastAsia="en-GB"/>
                <w14:numSpacing w14:val="default"/>
              </w:rPr>
              <w:t xml:space="preserve"> </w:t>
            </w:r>
            <w:r w:rsidRPr="001E4A86">
              <w:rPr>
                <w:rFonts w:eastAsia="Aptos" w:cs="Calmetta"/>
                <w:color w:val="000000" w:themeColor="text1"/>
                <w:kern w:val="24"/>
                <w:szCs w:val="24"/>
                <w:lang w:eastAsia="en-GB"/>
                <w14:numSpacing w14:val="default"/>
              </w:rPr>
              <w:t xml:space="preserve">Bus Pinch Points minor schemes, and audits of bus lanes, are in development for delivery </w:t>
            </w:r>
            <w:r w:rsidR="00DE3AC3">
              <w:rPr>
                <w:rFonts w:eastAsia="Aptos" w:cs="Calmetta"/>
                <w:color w:val="000000" w:themeColor="text1"/>
                <w:kern w:val="24"/>
                <w:szCs w:val="24"/>
                <w:lang w:eastAsia="en-GB"/>
                <w14:numSpacing w14:val="default"/>
              </w:rPr>
              <w:t>by the end of 2027</w:t>
            </w:r>
          </w:p>
          <w:p w14:paraId="60B22236" w14:textId="77777777" w:rsidR="005B3EF9" w:rsidRPr="001E4A86" w:rsidRDefault="005B3EF9" w:rsidP="00690DEA">
            <w:pPr>
              <w:numPr>
                <w:ilvl w:val="0"/>
                <w:numId w:val="22"/>
              </w:numPr>
              <w:spacing w:after="0" w:line="240" w:lineRule="auto"/>
              <w:contextualSpacing/>
              <w:rPr>
                <w:rFonts w:eastAsia="Times New Roman" w:cs="Calmetta"/>
                <w:szCs w:val="24"/>
                <w:lang w:eastAsia="en-GB"/>
                <w14:numSpacing w14:val="default"/>
              </w:rPr>
            </w:pPr>
            <w:r w:rsidRPr="001E4A86">
              <w:rPr>
                <w:rFonts w:eastAsia="Aptos" w:cs="Calmetta"/>
                <w:color w:val="000000" w:themeColor="text1"/>
                <w:kern w:val="24"/>
                <w:szCs w:val="24"/>
                <w:lang w:eastAsia="en-GB"/>
                <w14:numSpacing w14:val="default"/>
              </w:rPr>
              <w:t xml:space="preserve">We will deliver on-street improvements on over 120km of key bus routes up to 2027  </w:t>
            </w:r>
          </w:p>
        </w:tc>
      </w:tr>
      <w:tr w:rsidR="005B3EF9" w:rsidRPr="001E4A86" w14:paraId="7CB8F13C" w14:textId="77777777" w:rsidTr="005B3EF9">
        <w:trPr>
          <w:trHeight w:val="1177"/>
        </w:trPr>
        <w:tc>
          <w:tcPr>
            <w:tcW w:w="2368" w:type="dxa"/>
            <w:shd w:val="clear" w:color="auto" w:fill="FFDF49" w:themeFill="accent1"/>
            <w:tcMar>
              <w:top w:w="72" w:type="dxa"/>
              <w:left w:w="144" w:type="dxa"/>
              <w:bottom w:w="72" w:type="dxa"/>
              <w:right w:w="144" w:type="dxa"/>
            </w:tcMar>
            <w:hideMark/>
          </w:tcPr>
          <w:p w14:paraId="5DEED136" w14:textId="77777777" w:rsidR="005B3EF9" w:rsidRPr="001E4A86" w:rsidRDefault="005B3EF9" w:rsidP="005B3EF9">
            <w:pPr>
              <w:spacing w:after="0" w:line="240" w:lineRule="auto"/>
              <w:rPr>
                <w:rFonts w:eastAsia="Times New Roman" w:cs="Calmetta"/>
                <w:szCs w:val="24"/>
                <w:lang w:eastAsia="en-GB"/>
                <w14:numSpacing w14:val="default"/>
              </w:rPr>
            </w:pPr>
            <w:r w:rsidRPr="001E4A86">
              <w:rPr>
                <w:rFonts w:eastAsia="Times New Roman" w:cs="Calmetta"/>
                <w:b/>
                <w:bCs/>
                <w:color w:val="000000" w:themeColor="text1"/>
                <w:kern w:val="24"/>
                <w:szCs w:val="24"/>
                <w:lang w:eastAsia="en-GB"/>
                <w14:numSpacing w14:val="default"/>
              </w:rPr>
              <w:t xml:space="preserve">Sustainability </w:t>
            </w:r>
          </w:p>
        </w:tc>
        <w:tc>
          <w:tcPr>
            <w:tcW w:w="7533" w:type="dxa"/>
            <w:shd w:val="clear" w:color="auto" w:fill="FFFFFF" w:themeFill="background1"/>
            <w:tcMar>
              <w:top w:w="72" w:type="dxa"/>
              <w:left w:w="144" w:type="dxa"/>
              <w:bottom w:w="72" w:type="dxa"/>
              <w:right w:w="144" w:type="dxa"/>
            </w:tcMar>
            <w:hideMark/>
          </w:tcPr>
          <w:p w14:paraId="2DDCFCF4" w14:textId="631D2B65" w:rsidR="005B3EF9" w:rsidRPr="001E4A86" w:rsidRDefault="00971850" w:rsidP="00690DEA">
            <w:pPr>
              <w:numPr>
                <w:ilvl w:val="0"/>
                <w:numId w:val="22"/>
              </w:numPr>
              <w:spacing w:after="0" w:line="240" w:lineRule="auto"/>
              <w:contextualSpacing/>
              <w:rPr>
                <w:rFonts w:eastAsia="Times New Roman" w:cs="Calmetta"/>
                <w:szCs w:val="24"/>
                <w:lang w:eastAsia="en-GB"/>
                <w14:numSpacing w14:val="default"/>
              </w:rPr>
            </w:pPr>
            <w:r>
              <w:rPr>
                <w:rFonts w:eastAsiaTheme="minorEastAsia" w:cs="Calmetta"/>
                <w:color w:val="000000" w:themeColor="text1"/>
                <w:kern w:val="24"/>
                <w:szCs w:val="24"/>
                <w:lang w:eastAsia="en-GB"/>
                <w14:numSpacing w14:val="default"/>
              </w:rPr>
              <w:t xml:space="preserve">We are working to deliver the ambition for </w:t>
            </w:r>
            <w:r w:rsidR="005B3EF9" w:rsidRPr="001E4A86">
              <w:rPr>
                <w:rFonts w:eastAsiaTheme="minorEastAsia" w:cs="Calmetta"/>
                <w:color w:val="000000" w:themeColor="text1"/>
                <w:kern w:val="24"/>
                <w:szCs w:val="24"/>
                <w:lang w:eastAsia="en-GB"/>
                <w14:numSpacing w14:val="default"/>
              </w:rPr>
              <w:t>1</w:t>
            </w:r>
            <w:r w:rsidR="005B3EF9" w:rsidRPr="001E4A86">
              <w:rPr>
                <w:rFonts w:eastAsia="Aptos" w:cs="Calmetta"/>
                <w:color w:val="000000" w:themeColor="text1"/>
                <w:kern w:val="24"/>
                <w:szCs w:val="24"/>
                <w:lang w:eastAsia="en-GB"/>
                <w14:numSpacing w14:val="default"/>
              </w:rPr>
              <w:t>00% of the G</w:t>
            </w:r>
            <w:r w:rsidR="003A5EE5">
              <w:rPr>
                <w:rFonts w:eastAsia="Aptos" w:cs="Calmetta"/>
                <w:color w:val="000000" w:themeColor="text1"/>
                <w:kern w:val="24"/>
                <w:szCs w:val="24"/>
                <w:lang w:eastAsia="en-GB"/>
                <w14:numSpacing w14:val="default"/>
              </w:rPr>
              <w:t xml:space="preserve">reater </w:t>
            </w:r>
            <w:r w:rsidR="005B3EF9" w:rsidRPr="001E4A86">
              <w:rPr>
                <w:rFonts w:eastAsia="Aptos" w:cs="Calmetta"/>
                <w:color w:val="000000" w:themeColor="text1"/>
                <w:kern w:val="24"/>
                <w:szCs w:val="24"/>
                <w:lang w:eastAsia="en-GB"/>
                <w14:numSpacing w14:val="default"/>
              </w:rPr>
              <w:t>M</w:t>
            </w:r>
            <w:r w:rsidR="003A5EE5">
              <w:rPr>
                <w:rFonts w:eastAsia="Aptos" w:cs="Calmetta"/>
                <w:color w:val="000000" w:themeColor="text1"/>
                <w:kern w:val="24"/>
                <w:szCs w:val="24"/>
                <w:lang w:eastAsia="en-GB"/>
                <w14:numSpacing w14:val="default"/>
              </w:rPr>
              <w:t>anchester</w:t>
            </w:r>
            <w:r w:rsidR="005B3EF9" w:rsidRPr="001E4A86">
              <w:rPr>
                <w:rFonts w:eastAsia="Aptos" w:cs="Calmetta"/>
                <w:color w:val="000000" w:themeColor="text1"/>
                <w:kern w:val="24"/>
                <w:szCs w:val="24"/>
                <w:lang w:eastAsia="en-GB"/>
                <w14:numSpacing w14:val="default"/>
              </w:rPr>
              <w:t xml:space="preserve"> bus fleet </w:t>
            </w:r>
            <w:r>
              <w:rPr>
                <w:rFonts w:eastAsia="Aptos" w:cs="Calmetta"/>
                <w:color w:val="000000" w:themeColor="text1"/>
                <w:kern w:val="24"/>
                <w:szCs w:val="24"/>
                <w:lang w:eastAsia="en-GB"/>
                <w14:numSpacing w14:val="default"/>
              </w:rPr>
              <w:t>to</w:t>
            </w:r>
            <w:r w:rsidRPr="001E4A86">
              <w:rPr>
                <w:rFonts w:eastAsia="Aptos" w:cs="Calmetta"/>
                <w:color w:val="000000" w:themeColor="text1"/>
                <w:kern w:val="24"/>
                <w:szCs w:val="24"/>
                <w:lang w:eastAsia="en-GB"/>
                <w14:numSpacing w14:val="default"/>
              </w:rPr>
              <w:t xml:space="preserve"> </w:t>
            </w:r>
            <w:r w:rsidR="005B3EF9" w:rsidRPr="001E4A86">
              <w:rPr>
                <w:rFonts w:eastAsia="Aptos" w:cs="Calmetta"/>
                <w:color w:val="000000" w:themeColor="text1"/>
                <w:kern w:val="24"/>
                <w:szCs w:val="24"/>
                <w:lang w:eastAsia="en-GB"/>
                <w14:numSpacing w14:val="default"/>
              </w:rPr>
              <w:t>be zero emission by 2030</w:t>
            </w:r>
          </w:p>
          <w:p w14:paraId="11E0EB8B" w14:textId="4B880A77" w:rsidR="005B3EF9" w:rsidRPr="001E4A86" w:rsidRDefault="005B3EF9" w:rsidP="00690DEA">
            <w:pPr>
              <w:numPr>
                <w:ilvl w:val="0"/>
                <w:numId w:val="22"/>
              </w:numPr>
              <w:spacing w:after="0" w:line="240" w:lineRule="auto"/>
              <w:contextualSpacing/>
              <w:rPr>
                <w:rFonts w:eastAsia="Times New Roman" w:cs="Calmetta"/>
                <w:szCs w:val="24"/>
                <w:lang w:eastAsia="en-GB"/>
                <w14:numSpacing w14:val="default"/>
              </w:rPr>
            </w:pPr>
            <w:r w:rsidRPr="001E4A86">
              <w:rPr>
                <w:rFonts w:eastAsia="Aptos" w:cs="Calmetta"/>
                <w:color w:val="000000" w:themeColor="text1"/>
                <w:kern w:val="24"/>
                <w:szCs w:val="24"/>
                <w:lang w:eastAsia="en-GB"/>
                <w14:numSpacing w14:val="default"/>
              </w:rPr>
              <w:t xml:space="preserve">We will </w:t>
            </w:r>
            <w:r w:rsidR="00C35CF0">
              <w:rPr>
                <w:rFonts w:eastAsia="Aptos" w:cs="Calmetta"/>
                <w:color w:val="000000" w:themeColor="text1"/>
                <w:kern w:val="24"/>
                <w:szCs w:val="24"/>
                <w:lang w:eastAsia="en-GB"/>
                <w14:numSpacing w14:val="default"/>
              </w:rPr>
              <w:t>deliver</w:t>
            </w:r>
            <w:r w:rsidR="00BA7239">
              <w:rPr>
                <w:rFonts w:eastAsia="Aptos" w:cs="Calmetta"/>
                <w:color w:val="000000" w:themeColor="text1"/>
                <w:kern w:val="24"/>
                <w:szCs w:val="24"/>
                <w:lang w:eastAsia="en-GB"/>
                <w14:numSpacing w14:val="default"/>
              </w:rPr>
              <w:t xml:space="preserve"> a new</w:t>
            </w:r>
            <w:r w:rsidRPr="001E4A86">
              <w:rPr>
                <w:rFonts w:eastAsia="Aptos" w:cs="Calmetta"/>
                <w:color w:val="000000" w:themeColor="text1"/>
                <w:kern w:val="24"/>
                <w:szCs w:val="24"/>
                <w:lang w:eastAsia="en-GB"/>
                <w14:numSpacing w14:val="default"/>
              </w:rPr>
              <w:t xml:space="preserve"> Bury </w:t>
            </w:r>
            <w:r w:rsidR="00C35CF0">
              <w:rPr>
                <w:rFonts w:eastAsia="Aptos" w:cs="Calmetta"/>
                <w:color w:val="000000" w:themeColor="text1"/>
                <w:kern w:val="24"/>
                <w:szCs w:val="24"/>
                <w:lang w:eastAsia="en-GB"/>
                <w14:numSpacing w14:val="default"/>
              </w:rPr>
              <w:t>I</w:t>
            </w:r>
            <w:r w:rsidRPr="001E4A86">
              <w:rPr>
                <w:rFonts w:eastAsia="Aptos" w:cs="Calmetta"/>
                <w:color w:val="000000" w:themeColor="text1"/>
                <w:kern w:val="24"/>
                <w:szCs w:val="24"/>
                <w:lang w:eastAsia="en-GB"/>
                <w14:numSpacing w14:val="default"/>
              </w:rPr>
              <w:t>nterchange, an operationally carbon-neutral interchange, integrating bus, cycling and Metrolink</w:t>
            </w:r>
          </w:p>
        </w:tc>
      </w:tr>
      <w:tr w:rsidR="005B3EF9" w:rsidRPr="001E4A86" w14:paraId="0951121E" w14:textId="77777777" w:rsidTr="005B3EF9">
        <w:trPr>
          <w:trHeight w:val="970"/>
        </w:trPr>
        <w:tc>
          <w:tcPr>
            <w:tcW w:w="2368" w:type="dxa"/>
            <w:shd w:val="clear" w:color="auto" w:fill="FFDF49" w:themeFill="accent1"/>
            <w:tcMar>
              <w:top w:w="72" w:type="dxa"/>
              <w:left w:w="144" w:type="dxa"/>
              <w:bottom w:w="72" w:type="dxa"/>
              <w:right w:w="144" w:type="dxa"/>
            </w:tcMar>
            <w:hideMark/>
          </w:tcPr>
          <w:p w14:paraId="5E0B7E69" w14:textId="77777777" w:rsidR="005B3EF9" w:rsidRPr="001E4A86" w:rsidRDefault="005B3EF9" w:rsidP="005B3EF9">
            <w:pPr>
              <w:spacing w:after="0" w:line="240" w:lineRule="auto"/>
              <w:rPr>
                <w:rFonts w:eastAsia="Times New Roman" w:cs="Calmetta"/>
                <w:szCs w:val="24"/>
                <w:lang w:eastAsia="en-GB"/>
                <w14:numSpacing w14:val="default"/>
              </w:rPr>
            </w:pPr>
            <w:r w:rsidRPr="001E4A86">
              <w:rPr>
                <w:rFonts w:eastAsia="Times New Roman" w:cs="Calmetta"/>
                <w:b/>
                <w:bCs/>
                <w:color w:val="000000" w:themeColor="text1"/>
                <w:kern w:val="24"/>
                <w:szCs w:val="24"/>
                <w:lang w:eastAsia="en-GB"/>
                <w14:numSpacing w14:val="default"/>
              </w:rPr>
              <w:t>Accountability</w:t>
            </w:r>
          </w:p>
        </w:tc>
        <w:tc>
          <w:tcPr>
            <w:tcW w:w="7533" w:type="dxa"/>
            <w:shd w:val="clear" w:color="auto" w:fill="FFFFFF" w:themeFill="background1"/>
            <w:tcMar>
              <w:top w:w="72" w:type="dxa"/>
              <w:left w:w="144" w:type="dxa"/>
              <w:bottom w:w="72" w:type="dxa"/>
              <w:right w:w="144" w:type="dxa"/>
            </w:tcMar>
            <w:hideMark/>
          </w:tcPr>
          <w:p w14:paraId="2382D59A" w14:textId="29DB5E42" w:rsidR="005B3EF9" w:rsidRPr="001E4A86" w:rsidRDefault="005B3EF9" w:rsidP="00690DEA">
            <w:pPr>
              <w:numPr>
                <w:ilvl w:val="0"/>
                <w:numId w:val="22"/>
              </w:numPr>
              <w:spacing w:after="0" w:line="240" w:lineRule="auto"/>
              <w:contextualSpacing/>
              <w:rPr>
                <w:rFonts w:eastAsia="Times New Roman" w:cs="Calmetta"/>
                <w:szCs w:val="24"/>
                <w:lang w:eastAsia="en-GB"/>
                <w14:numSpacing w14:val="default"/>
              </w:rPr>
            </w:pPr>
            <w:r w:rsidRPr="001E4A86">
              <w:rPr>
                <w:rFonts w:eastAsia="Aptos" w:cs="Calmetta"/>
                <w:color w:val="000000" w:themeColor="text1"/>
                <w:kern w:val="24"/>
                <w:szCs w:val="24"/>
                <w:lang w:eastAsia="en-GB"/>
                <w14:numSpacing w14:val="default"/>
              </w:rPr>
              <w:t xml:space="preserve">We are conducting a series of Network Reviews, which will form a transparent, rolling programme </w:t>
            </w:r>
            <w:r w:rsidR="009D5BBA">
              <w:rPr>
                <w:rFonts w:eastAsia="Aptos" w:cs="Calmetta"/>
                <w:color w:val="000000" w:themeColor="text1"/>
                <w:kern w:val="24"/>
                <w:szCs w:val="24"/>
                <w:lang w:eastAsia="en-GB"/>
                <w14:numSpacing w14:val="default"/>
              </w:rPr>
              <w:t>with community input</w:t>
            </w:r>
          </w:p>
          <w:p w14:paraId="69E96A93" w14:textId="67A092FC" w:rsidR="005B3EF9" w:rsidRPr="001E4A86" w:rsidRDefault="005B3EF9" w:rsidP="00690DEA">
            <w:pPr>
              <w:numPr>
                <w:ilvl w:val="0"/>
                <w:numId w:val="22"/>
              </w:numPr>
              <w:spacing w:after="0" w:line="240" w:lineRule="auto"/>
              <w:contextualSpacing/>
              <w:rPr>
                <w:rFonts w:eastAsia="Times New Roman" w:cs="Calmetta"/>
                <w:szCs w:val="24"/>
                <w:lang w:eastAsia="en-GB"/>
                <w14:numSpacing w14:val="default"/>
              </w:rPr>
            </w:pPr>
            <w:r w:rsidRPr="001E4A86">
              <w:rPr>
                <w:rFonts w:eastAsia="Times New Roman" w:cs="Calmetta"/>
                <w:szCs w:val="24"/>
                <w:lang w:eastAsia="en-GB"/>
                <w14:numSpacing w14:val="default"/>
              </w:rPr>
              <w:t>We are running a programme of engagement and consultation activity where residents, businesses and local groups can get involved and have their say</w:t>
            </w:r>
          </w:p>
          <w:p w14:paraId="2A45C353" w14:textId="159C75A7" w:rsidR="005B3EF9" w:rsidRPr="001E4A86" w:rsidRDefault="005B3EF9" w:rsidP="00690DEA">
            <w:pPr>
              <w:numPr>
                <w:ilvl w:val="0"/>
                <w:numId w:val="22"/>
              </w:numPr>
              <w:spacing w:after="0" w:line="240" w:lineRule="auto"/>
              <w:contextualSpacing/>
              <w:rPr>
                <w:rFonts w:eastAsia="Times New Roman" w:cs="Calmetta"/>
                <w:szCs w:val="24"/>
                <w:lang w:eastAsia="en-GB"/>
                <w14:numSpacing w14:val="default"/>
              </w:rPr>
            </w:pPr>
            <w:r w:rsidRPr="001E4A86">
              <w:rPr>
                <w:rFonts w:eastAsia="Times New Roman" w:cs="Calmetta"/>
                <w:szCs w:val="24"/>
                <w:lang w:eastAsia="en-GB"/>
                <w14:numSpacing w14:val="default"/>
              </w:rPr>
              <w:t>We conduct regular research with G</w:t>
            </w:r>
            <w:r w:rsidR="003A5EE5">
              <w:rPr>
                <w:rFonts w:eastAsia="Times New Roman" w:cs="Calmetta"/>
                <w:szCs w:val="24"/>
                <w:lang w:eastAsia="en-GB"/>
                <w14:numSpacing w14:val="default"/>
              </w:rPr>
              <w:t xml:space="preserve">reater </w:t>
            </w:r>
            <w:r w:rsidRPr="001E4A86">
              <w:rPr>
                <w:rFonts w:eastAsia="Times New Roman" w:cs="Calmetta"/>
                <w:szCs w:val="24"/>
                <w:lang w:eastAsia="en-GB"/>
                <w14:numSpacing w14:val="default"/>
              </w:rPr>
              <w:t>M</w:t>
            </w:r>
            <w:r w:rsidR="003A5EE5">
              <w:rPr>
                <w:rFonts w:eastAsia="Times New Roman" w:cs="Calmetta"/>
                <w:szCs w:val="24"/>
                <w:lang w:eastAsia="en-GB"/>
                <w14:numSpacing w14:val="default"/>
              </w:rPr>
              <w:t>anchester</w:t>
            </w:r>
            <w:r w:rsidRPr="001E4A86">
              <w:rPr>
                <w:rFonts w:eastAsia="Times New Roman" w:cs="Calmetta"/>
                <w:szCs w:val="24"/>
                <w:lang w:eastAsia="en-GB"/>
                <w14:numSpacing w14:val="default"/>
              </w:rPr>
              <w:t xml:space="preserve"> residents and users of our bus network to measure changing perceptions</w:t>
            </w:r>
          </w:p>
          <w:p w14:paraId="79FD6678" w14:textId="5DCF916F" w:rsidR="005B3EF9" w:rsidRPr="001E4A86" w:rsidRDefault="005B3EF9" w:rsidP="00076B83">
            <w:pPr>
              <w:spacing w:after="0" w:line="240" w:lineRule="auto"/>
              <w:contextualSpacing/>
              <w:rPr>
                <w:rFonts w:eastAsia="Times New Roman" w:cs="Calmetta"/>
                <w:szCs w:val="24"/>
                <w:lang w:eastAsia="en-GB"/>
                <w14:numSpacing w14:val="default"/>
              </w:rPr>
            </w:pPr>
          </w:p>
        </w:tc>
      </w:tr>
    </w:tbl>
    <w:p w14:paraId="1F9C5CAC" w14:textId="4C9BEBA7" w:rsidR="00922B95" w:rsidRDefault="00922B95">
      <w:pPr>
        <w:spacing w:line="259" w:lineRule="auto"/>
        <w:rPr>
          <w:rFonts w:eastAsiaTheme="majorEastAsia" w:cstheme="majorBidi"/>
          <w:b/>
          <w:color w:val="000000" w:themeColor="text1"/>
          <w:sz w:val="36"/>
          <w:szCs w:val="26"/>
        </w:rPr>
      </w:pPr>
    </w:p>
    <w:p w14:paraId="0A58CEDC" w14:textId="77777777" w:rsidR="00F61093" w:rsidRDefault="00F61093">
      <w:pPr>
        <w:spacing w:line="259" w:lineRule="auto"/>
        <w:rPr>
          <w:rFonts w:eastAsiaTheme="majorEastAsia" w:cstheme="majorBidi"/>
          <w:b/>
          <w:color w:val="000000" w:themeColor="text1"/>
          <w:sz w:val="36"/>
          <w:szCs w:val="26"/>
        </w:rPr>
      </w:pPr>
      <w:r>
        <w:br w:type="page"/>
      </w:r>
    </w:p>
    <w:p w14:paraId="5637917D" w14:textId="1FF8D0EA" w:rsidR="00ED7C1C" w:rsidRDefault="003F1499" w:rsidP="00ED7C1C">
      <w:pPr>
        <w:pStyle w:val="Heading2boxedout"/>
      </w:pPr>
      <w:r>
        <w:lastRenderedPageBreak/>
        <w:t>Monitoring and Evaluation</w:t>
      </w:r>
    </w:p>
    <w:p w14:paraId="0A4D063F" w14:textId="21B42DCA" w:rsidR="00B61C4B" w:rsidRPr="00B61C4B" w:rsidRDefault="00B61C4B" w:rsidP="00B61C4B">
      <w:pPr>
        <w:spacing w:line="259" w:lineRule="auto"/>
      </w:pPr>
      <w:r w:rsidRPr="00B61C4B">
        <w:t>Local and national decisionmakers are closely following developments</w:t>
      </w:r>
      <w:r w:rsidR="00FC1054">
        <w:t xml:space="preserve"> in Greater Manchester</w:t>
      </w:r>
      <w:r w:rsidR="00D76A45">
        <w:t xml:space="preserve">. We need to be in a position to be held accountable for our progress and </w:t>
      </w:r>
      <w:r w:rsidR="003E66BA">
        <w:t xml:space="preserve">to </w:t>
      </w:r>
      <w:r w:rsidRPr="00B61C4B">
        <w:t xml:space="preserve">learn </w:t>
      </w:r>
      <w:r w:rsidR="001366B1">
        <w:t xml:space="preserve">and share </w:t>
      </w:r>
      <w:r w:rsidRPr="00B61C4B">
        <w:t xml:space="preserve">lessons for future development </w:t>
      </w:r>
      <w:r w:rsidR="00A448D8">
        <w:t>and</w:t>
      </w:r>
      <w:r w:rsidRPr="00B61C4B">
        <w:t xml:space="preserve"> delivery via evidence gathering.</w:t>
      </w:r>
      <w:r w:rsidR="00A43071">
        <w:t xml:space="preserve"> </w:t>
      </w:r>
    </w:p>
    <w:p w14:paraId="4281FDB4" w14:textId="66830FEE" w:rsidR="00844305" w:rsidRDefault="003F36A2" w:rsidP="003F36A2">
      <w:pPr>
        <w:spacing w:line="259" w:lineRule="auto"/>
      </w:pPr>
      <w:r w:rsidRPr="003F36A2">
        <w:t>Given the scale of the change and expenditure, it is right that we</w:t>
      </w:r>
      <w:r w:rsidR="00A95FE1">
        <w:t xml:space="preserve"> both</w:t>
      </w:r>
      <w:r w:rsidR="00162903">
        <w:t xml:space="preserve"> monitor, </w:t>
      </w:r>
      <w:r w:rsidR="00196C88">
        <w:t xml:space="preserve">and track change over time to </w:t>
      </w:r>
      <w:r w:rsidRPr="003F36A2">
        <w:t>evaluate</w:t>
      </w:r>
      <w:r w:rsidR="00A04AF0">
        <w:t>. W</w:t>
      </w:r>
      <w:r w:rsidR="004728E8">
        <w:t>e will</w:t>
      </w:r>
      <w:r w:rsidRPr="003F36A2">
        <w:t xml:space="preserve"> continue to evaluate</w:t>
      </w:r>
      <w:r w:rsidR="00A56571">
        <w:t xml:space="preserve"> both</w:t>
      </w:r>
      <w:r w:rsidRPr="003F36A2">
        <w:t xml:space="preserve"> the</w:t>
      </w:r>
      <w:r w:rsidR="00A56571">
        <w:t xml:space="preserve"> shorter term</w:t>
      </w:r>
      <w:r w:rsidRPr="003F36A2">
        <w:t xml:space="preserve"> impacts</w:t>
      </w:r>
      <w:r w:rsidR="00E17634">
        <w:t xml:space="preserve"> over </w:t>
      </w:r>
      <w:r w:rsidR="00A56571">
        <w:t>the first</w:t>
      </w:r>
      <w:r w:rsidR="00E17634">
        <w:t xml:space="preserve"> 1-2 years after franchising</w:t>
      </w:r>
      <w:r w:rsidR="00D4697F">
        <w:t xml:space="preserve">, </w:t>
      </w:r>
      <w:r w:rsidR="006E730B">
        <w:t>and longer term (3-5 years after)</w:t>
      </w:r>
      <w:r w:rsidR="00C74716">
        <w:t>.</w:t>
      </w:r>
      <w:r w:rsidR="006E730B">
        <w:t xml:space="preserve"> </w:t>
      </w:r>
    </w:p>
    <w:p w14:paraId="6AC6D2F4" w14:textId="041CC7C8" w:rsidR="00CD31F8" w:rsidRDefault="00962123" w:rsidP="00CD31F8">
      <w:pPr>
        <w:spacing w:line="259" w:lineRule="auto"/>
      </w:pPr>
      <w:r>
        <w:t>Our</w:t>
      </w:r>
      <w:r w:rsidR="00CD31F8">
        <w:t xml:space="preserve"> </w:t>
      </w:r>
      <w:r w:rsidR="00B8197F">
        <w:t xml:space="preserve">future </w:t>
      </w:r>
      <w:r w:rsidR="00CD31F8">
        <w:t xml:space="preserve">evaluation will cover changes made to the fares, fleet, network, services and network performance and customers’ experience of this. Longer term, the effects on </w:t>
      </w:r>
      <w:r w:rsidR="008A1070">
        <w:t>bus us</w:t>
      </w:r>
      <w:r w:rsidR="00CD31F8">
        <w:t xml:space="preserve">age, wider decongestion, social, environmental benefits, and reflections on the franchise element and net cost to Greater Manchester will be considered. </w:t>
      </w:r>
    </w:p>
    <w:p w14:paraId="313FC371" w14:textId="69D92806" w:rsidR="000B6CFB" w:rsidRPr="00C4026E" w:rsidRDefault="000B6CFB" w:rsidP="00E6400C">
      <w:pPr>
        <w:spacing w:line="259" w:lineRule="auto"/>
      </w:pPr>
    </w:p>
    <w:sectPr w:rsidR="000B6CFB" w:rsidRPr="00C4026E" w:rsidSect="000D64DC">
      <w:footerReference w:type="default" r:id="rId24"/>
      <w:headerReference w:type="first" r:id="rId25"/>
      <w:footerReference w:type="first" r:id="rId26"/>
      <w:pgSz w:w="11906" w:h="16838"/>
      <w:pgMar w:top="1134" w:right="851"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9FCC7" w14:textId="77777777" w:rsidR="006B04D6" w:rsidRPr="001E4A86" w:rsidRDefault="006B04D6" w:rsidP="00014C8B">
      <w:pPr>
        <w:spacing w:after="0" w:line="240" w:lineRule="auto"/>
      </w:pPr>
      <w:r w:rsidRPr="001E4A86">
        <w:separator/>
      </w:r>
    </w:p>
  </w:endnote>
  <w:endnote w:type="continuationSeparator" w:id="0">
    <w:p w14:paraId="0F690E20" w14:textId="77777777" w:rsidR="006B04D6" w:rsidRPr="001E4A86" w:rsidRDefault="006B04D6" w:rsidP="00014C8B">
      <w:pPr>
        <w:spacing w:after="0" w:line="240" w:lineRule="auto"/>
      </w:pPr>
      <w:r w:rsidRPr="001E4A86">
        <w:continuationSeparator/>
      </w:r>
    </w:p>
  </w:endnote>
  <w:endnote w:type="continuationNotice" w:id="1">
    <w:p w14:paraId="27A70F1F" w14:textId="77777777" w:rsidR="006B04D6" w:rsidRPr="001E4A86" w:rsidRDefault="006B04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metta-Regular">
    <w:altName w:val="Calmetta"/>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metta-Bold">
    <w:altName w:val="Calmett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embedRegular r:id="rId1" w:fontKey="{2FF236B8-3A55-419D-A3EF-557F5CE7609C}"/>
  </w:font>
  <w:font w:name="Calmetta">
    <w:panose1 w:val="020B0603020203030204"/>
    <w:charset w:val="00"/>
    <w:family w:val="swiss"/>
    <w:pitch w:val="variable"/>
    <w:sig w:usb0="A00000EF" w:usb1="5000E47B" w:usb2="00000028" w:usb3="00000000" w:csb0="00000093" w:csb1="00000000"/>
    <w:embedRegular r:id="rId2" w:fontKey="{DFF34C03-F594-43DF-9B88-E41798A729D2}"/>
    <w:embedBold r:id="rId3" w:fontKey="{B900D000-D516-4E25-9A34-7A23338C3DF6}"/>
    <w:embedItalic r:id="rId4" w:fontKey="{38265B3A-D820-4E5B-BF06-9E939F915AAF}"/>
    <w:embedBoldItalic r:id="rId5" w:fontKey="{2687C4A6-7379-4D53-82AF-274D4209A0AA}"/>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6" w:fontKey="{DBCDA5BE-1B16-499A-A139-C3FF7904A032}"/>
  </w:font>
  <w:font w:name="Arial (Body CS)">
    <w:altName w:val="Arial"/>
    <w:charset w:val="00"/>
    <w:family w:val="roman"/>
    <w:pitch w:val="default"/>
  </w:font>
  <w:font w:name="Times New Roman (Headings CS)">
    <w:altName w:val="Times New Roman"/>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Bodoni MT Poster Compressed">
    <w:panose1 w:val="02070706080601050204"/>
    <w:charset w:val="00"/>
    <w:family w:val="roman"/>
    <w:pitch w:val="variable"/>
    <w:sig w:usb0="00000007" w:usb1="00000000" w:usb2="00000000" w:usb3="00000000" w:csb0="00000011" w:csb1="00000000"/>
    <w:embedBold r:id="rId7" w:fontKey="{1A8291A0-E941-4B93-ADAD-F5ED39A031A8}"/>
  </w:font>
  <w:font w:name="Aptos">
    <w:charset w:val="00"/>
    <w:family w:val="swiss"/>
    <w:pitch w:val="variable"/>
    <w:sig w:usb0="20000287" w:usb1="00000003" w:usb2="00000000" w:usb3="00000000" w:csb0="0000019F" w:csb1="00000000"/>
    <w:embedRegular r:id="rId8" w:fontKey="{D9ACBEC1-9771-4B47-A574-DCD17CC00B9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48EAA" w14:textId="7FC554B8" w:rsidR="00DB19FD" w:rsidRPr="001E4A86" w:rsidRDefault="004A4471" w:rsidP="00DB19FD">
    <w:pPr>
      <w:pStyle w:val="Header"/>
    </w:pPr>
    <w:r>
      <w:t xml:space="preserve">Delivering Better Buses: </w:t>
    </w:r>
    <w:r w:rsidR="00505BF2">
      <w:t>Bus</w:t>
    </w:r>
    <w:r>
      <w:t xml:space="preserve"> Network</w:t>
    </w:r>
    <w:r w:rsidR="006B010F" w:rsidRPr="001E4A86">
      <w:t xml:space="preserve"> </w:t>
    </w:r>
    <w:r w:rsidR="00403BE6">
      <w:t>Delivery</w:t>
    </w:r>
    <w:r w:rsidR="007F54A6" w:rsidRPr="001E4A86">
      <w:t xml:space="preserve"> Report</w:t>
    </w:r>
    <w:r>
      <w:t>, June</w:t>
    </w:r>
    <w:r w:rsidR="006B010F" w:rsidRPr="001E4A86">
      <w:t xml:space="preserve"> 2025</w:t>
    </w:r>
    <w:r w:rsidR="00DB19FD" w:rsidRPr="001E4A86">
      <w:tab/>
      <w:t xml:space="preserve">Page </w:t>
    </w:r>
    <w:r w:rsidR="00DB19FD" w:rsidRPr="001E4A86">
      <w:fldChar w:fldCharType="begin"/>
    </w:r>
    <w:r w:rsidR="00DB19FD" w:rsidRPr="001E4A86">
      <w:instrText xml:space="preserve"> PAGE </w:instrText>
    </w:r>
    <w:r w:rsidR="00DB19FD" w:rsidRPr="001E4A86">
      <w:fldChar w:fldCharType="separate"/>
    </w:r>
    <w:r w:rsidR="00DB19FD" w:rsidRPr="001E4A86">
      <w:t>3</w:t>
    </w:r>
    <w:r w:rsidR="00DB19FD" w:rsidRPr="001E4A8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F2507" w14:textId="77777777" w:rsidR="00F546AB" w:rsidRPr="001E4A86" w:rsidRDefault="00F546AB" w:rsidP="00F546AB"/>
  <w:p w14:paraId="7412A69E" w14:textId="2BE203BB" w:rsidR="00F546AB" w:rsidRPr="001E4A86" w:rsidRDefault="00F546AB" w:rsidP="00F546A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983DF" w14:textId="77777777" w:rsidR="006B04D6" w:rsidRPr="001E4A86" w:rsidRDefault="006B04D6" w:rsidP="00014C8B">
      <w:pPr>
        <w:spacing w:after="0" w:line="240" w:lineRule="auto"/>
      </w:pPr>
      <w:r w:rsidRPr="001E4A86">
        <w:separator/>
      </w:r>
    </w:p>
  </w:footnote>
  <w:footnote w:type="continuationSeparator" w:id="0">
    <w:p w14:paraId="1907A318" w14:textId="77777777" w:rsidR="006B04D6" w:rsidRPr="001E4A86" w:rsidRDefault="006B04D6" w:rsidP="00014C8B">
      <w:pPr>
        <w:spacing w:after="0" w:line="240" w:lineRule="auto"/>
      </w:pPr>
      <w:r w:rsidRPr="001E4A86">
        <w:continuationSeparator/>
      </w:r>
    </w:p>
  </w:footnote>
  <w:footnote w:type="continuationNotice" w:id="1">
    <w:p w14:paraId="41CC1047" w14:textId="77777777" w:rsidR="006B04D6" w:rsidRPr="001E4A86" w:rsidRDefault="006B04D6">
      <w:pPr>
        <w:spacing w:after="0" w:line="240" w:lineRule="auto"/>
      </w:pPr>
    </w:p>
  </w:footnote>
  <w:footnote w:id="2">
    <w:p w14:paraId="0C8BE969" w14:textId="5DE2F1D2" w:rsidR="000D6471" w:rsidRPr="009A119B" w:rsidRDefault="000D6471" w:rsidP="000D6471">
      <w:pPr>
        <w:rPr>
          <w:sz w:val="20"/>
          <w:szCs w:val="18"/>
          <w:lang w:eastAsia="en-GB"/>
        </w:rPr>
      </w:pPr>
      <w:r w:rsidRPr="009A119B">
        <w:rPr>
          <w:rStyle w:val="FootnoteReference"/>
          <w:sz w:val="20"/>
          <w:szCs w:val="18"/>
        </w:rPr>
        <w:footnoteRef/>
      </w:r>
      <w:r w:rsidRPr="009A119B">
        <w:rPr>
          <w:sz w:val="20"/>
          <w:szCs w:val="18"/>
        </w:rPr>
        <w:t xml:space="preserve"> </w:t>
      </w:r>
      <w:r w:rsidRPr="009A119B">
        <w:rPr>
          <w:sz w:val="20"/>
          <w:szCs w:val="18"/>
          <w:lang w:eastAsia="en-GB"/>
        </w:rPr>
        <w:t>Sources: Financial year data from DfT operator returns (table bus01e)</w:t>
      </w:r>
    </w:p>
    <w:p w14:paraId="335C392F" w14:textId="77777777" w:rsidR="000D6471" w:rsidDel="009809AA" w:rsidRDefault="000D6471" w:rsidP="000D6471">
      <w:pPr>
        <w:pStyle w:val="FootnoteText"/>
        <w:rPr>
          <w:del w:id="3" w:author="Sally Holgate" w:date="2025-05-07T16:36:00Z" w16du:dateUtc="2025-05-07T15:36:00Z"/>
        </w:rPr>
      </w:pPr>
    </w:p>
  </w:footnote>
  <w:footnote w:id="3">
    <w:p w14:paraId="03C82546" w14:textId="0941DD10" w:rsidR="00765671" w:rsidRDefault="00765671">
      <w:pPr>
        <w:pStyle w:val="FootnoteText"/>
      </w:pPr>
      <w:r>
        <w:rPr>
          <w:rStyle w:val="FootnoteReference"/>
        </w:rPr>
        <w:footnoteRef/>
      </w:r>
      <w:r>
        <w:t xml:space="preserve"> </w:t>
      </w:r>
      <w:hyperlink r:id="rId1" w:anchor=":~:text=The%20research%20also%20shows%20that,worth%20%C2%A3600m%20per%20year." w:history="1">
        <w:r w:rsidR="009046BF" w:rsidRPr="009046BF">
          <w:rPr>
            <w:rStyle w:val="Hyperlink"/>
          </w:rPr>
          <w:t>Economic Impacts of Bus | CPT</w:t>
        </w:r>
      </w:hyperlink>
    </w:p>
  </w:footnote>
  <w:footnote w:id="4">
    <w:p w14:paraId="725F36E3" w14:textId="2DB52D83" w:rsidR="000A128B" w:rsidRDefault="000A128B">
      <w:pPr>
        <w:pStyle w:val="FootnoteText"/>
      </w:pPr>
      <w:r>
        <w:rPr>
          <w:rStyle w:val="FootnoteReference"/>
        </w:rPr>
        <w:footnoteRef/>
      </w:r>
      <w:r>
        <w:t xml:space="preserve"> </w:t>
      </w:r>
      <w:hyperlink r:id="rId2" w:history="1">
        <w:r w:rsidRPr="00863BCD">
          <w:rPr>
            <w:rStyle w:val="Hyperlink"/>
            <w:sz w:val="16"/>
            <w:szCs w:val="16"/>
            <w:lang w:eastAsia="en-GB"/>
          </w:rPr>
          <w:t>Revealed: Bus cuts hit deprived areas the hardest | IPPR</w:t>
        </w:r>
      </w:hyperlink>
    </w:p>
  </w:footnote>
  <w:footnote w:id="5">
    <w:p w14:paraId="5C02C142" w14:textId="336AC57C" w:rsidR="00C87755" w:rsidRDefault="00C87755">
      <w:pPr>
        <w:pStyle w:val="FootnoteText"/>
      </w:pPr>
      <w:r>
        <w:rPr>
          <w:rStyle w:val="FootnoteReference"/>
        </w:rPr>
        <w:footnoteRef/>
      </w:r>
      <w:r>
        <w:t xml:space="preserve"> </w:t>
      </w:r>
      <w:r w:rsidR="00F86091">
        <w:t>Companywatch data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BAD8B" w14:textId="77777777" w:rsidR="00265468" w:rsidRPr="001E4A86" w:rsidRDefault="00265468" w:rsidP="00265468">
    <w:r w:rsidRPr="001E4A86">
      <w:rPr>
        <w:noProof/>
      </w:rPr>
      <w:drawing>
        <wp:anchor distT="0" distB="0" distL="114300" distR="114300" simplePos="0" relativeHeight="251658240" behindDoc="0" locked="1" layoutInCell="1" allowOverlap="0" wp14:anchorId="0F70D194" wp14:editId="085A913D">
          <wp:simplePos x="0" y="0"/>
          <wp:positionH relativeFrom="column">
            <wp:posOffset>0</wp:posOffset>
          </wp:positionH>
          <wp:positionV relativeFrom="page">
            <wp:posOffset>450215</wp:posOffset>
          </wp:positionV>
          <wp:extent cx="1728000" cy="432000"/>
          <wp:effectExtent l="0" t="0" r="0" b="0"/>
          <wp:wrapNone/>
          <wp:docPr id="486401029" name="Picture 486401029" descr="Delivering Better Bus Services for Greater Manchester. Draft Report on early results: June 2025. Front cover images include bee network buses and a women and a child waiting at a bus s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401029" name="Picture 486401029" descr="Delivering Better Bus Services for Greater Manchester. Draft Report on early results: June 2025. Front cover images include bee network buses and a women and a child waiting at a bus stop."/>
                  <pic:cNvPicPr/>
                </pic:nvPicPr>
                <pic:blipFill>
                  <a:blip r:embed="rId1">
                    <a:extLst>
                      <a:ext uri="{28A0092B-C50C-407E-A947-70E740481C1C}">
                        <a14:useLocalDpi xmlns:a14="http://schemas.microsoft.com/office/drawing/2010/main" val="0"/>
                      </a:ext>
                    </a:extLst>
                  </a:blip>
                  <a:stretch>
                    <a:fillRect/>
                  </a:stretch>
                </pic:blipFill>
                <pic:spPr>
                  <a:xfrm>
                    <a:off x="0" y="0"/>
                    <a:ext cx="1728000" cy="432000"/>
                  </a:xfrm>
                  <a:prstGeom prst="rect">
                    <a:avLst/>
                  </a:prstGeom>
                </pic:spPr>
              </pic:pic>
            </a:graphicData>
          </a:graphic>
          <wp14:sizeRelH relativeFrom="margin">
            <wp14:pctWidth>0</wp14:pctWidth>
          </wp14:sizeRelH>
          <wp14:sizeRelV relativeFrom="margin">
            <wp14:pctHeight>0</wp14:pctHeight>
          </wp14:sizeRelV>
        </wp:anchor>
      </w:drawing>
    </w:r>
  </w:p>
  <w:p w14:paraId="591DB5B7" w14:textId="62D09BFF" w:rsidR="00265468" w:rsidRPr="001E4A86" w:rsidRDefault="00991E01" w:rsidP="00991E01">
    <w:pPr>
      <w:tabs>
        <w:tab w:val="left" w:pos="3900"/>
      </w:tabs>
    </w:pPr>
    <w:r w:rsidRPr="001E4A86">
      <w:tab/>
    </w:r>
  </w:p>
  <w:p w14:paraId="63D11002" w14:textId="77777777" w:rsidR="00265468" w:rsidRPr="001E4A86" w:rsidRDefault="00265468" w:rsidP="00265468"/>
  <w:p w14:paraId="4C278139" w14:textId="15828E01" w:rsidR="00E84550" w:rsidRPr="001E4A86" w:rsidRDefault="00E84550" w:rsidP="0026546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629A4620"/>
    <w:lvl w:ilvl="0">
      <w:start w:val="1"/>
      <w:numFmt w:val="decimal"/>
      <w:pStyle w:val="ListNumber2"/>
      <w:lvlText w:val="%1."/>
      <w:lvlJc w:val="left"/>
      <w:pPr>
        <w:tabs>
          <w:tab w:val="num" w:pos="643"/>
        </w:tabs>
        <w:ind w:left="643" w:hanging="360"/>
      </w:pPr>
    </w:lvl>
  </w:abstractNum>
  <w:abstractNum w:abstractNumId="1" w15:restartNumberingAfterBreak="0">
    <w:nsid w:val="FFFFFF83"/>
    <w:multiLevelType w:val="singleLevel"/>
    <w:tmpl w:val="AF76E284"/>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9A367C3C"/>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DEB4316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01F54A4"/>
    <w:multiLevelType w:val="hybridMultilevel"/>
    <w:tmpl w:val="6D26B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22752B4"/>
    <w:multiLevelType w:val="hybridMultilevel"/>
    <w:tmpl w:val="19948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29D7982"/>
    <w:multiLevelType w:val="multilevel"/>
    <w:tmpl w:val="30349FDC"/>
    <w:styleLink w:val="CurrentList3"/>
    <w:lvl w:ilvl="0">
      <w:start w:val="1"/>
      <w:numFmt w:val="decimal"/>
      <w:lvlText w:val="%1."/>
      <w:lvlJc w:val="left"/>
      <w:pPr>
        <w:ind w:left="567" w:hanging="56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9E37ACA"/>
    <w:multiLevelType w:val="hybridMultilevel"/>
    <w:tmpl w:val="D0A4AB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A714EDC"/>
    <w:multiLevelType w:val="multilevel"/>
    <w:tmpl w:val="53D0D42E"/>
    <w:styleLink w:val="CurrentList2"/>
    <w:lvl w:ilvl="0">
      <w:start w:val="1"/>
      <w:numFmt w:val="decimal"/>
      <w:lvlText w:val="%1."/>
      <w:lvlJc w:val="left"/>
      <w:pPr>
        <w:ind w:left="-32767" w:hanging="3240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C4C7A81"/>
    <w:multiLevelType w:val="hybridMultilevel"/>
    <w:tmpl w:val="09BA83DC"/>
    <w:lvl w:ilvl="0" w:tplc="1C483DE4">
      <w:start w:val="1"/>
      <w:numFmt w:val="decimal"/>
      <w:pStyle w:val="Heading4List2"/>
      <w:lvlText w:val="%1."/>
      <w:lvlJc w:val="left"/>
      <w:pPr>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50519A9"/>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5284E7A"/>
    <w:multiLevelType w:val="multilevel"/>
    <w:tmpl w:val="D5F83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66140CC"/>
    <w:multiLevelType w:val="hybridMultilevel"/>
    <w:tmpl w:val="0C7C4A82"/>
    <w:lvl w:ilvl="0" w:tplc="77E87AC2">
      <w:start w:val="113"/>
      <w:numFmt w:val="bullet"/>
      <w:lvlText w:val=""/>
      <w:lvlJc w:val="left"/>
      <w:pPr>
        <w:ind w:left="720" w:hanging="360"/>
      </w:pPr>
      <w:rPr>
        <w:rFonts w:ascii="Symbol" w:eastAsiaTheme="minorHAnsi" w:hAnsi="Symbol" w:cs="Times New Roman (Body C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00245E"/>
    <w:multiLevelType w:val="hybridMultilevel"/>
    <w:tmpl w:val="A306A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794CF9"/>
    <w:multiLevelType w:val="hybridMultilevel"/>
    <w:tmpl w:val="52BEB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3C17B5"/>
    <w:multiLevelType w:val="multilevel"/>
    <w:tmpl w:val="677466E8"/>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D54229D"/>
    <w:multiLevelType w:val="hybridMultilevel"/>
    <w:tmpl w:val="47BA34C0"/>
    <w:lvl w:ilvl="0" w:tplc="2F567266">
      <w:start w:val="1"/>
      <w:numFmt w:val="bullet"/>
      <w:lvlText w:val="•"/>
      <w:lvlJc w:val="left"/>
      <w:pPr>
        <w:tabs>
          <w:tab w:val="num" w:pos="720"/>
        </w:tabs>
        <w:ind w:left="720" w:hanging="360"/>
      </w:pPr>
      <w:rPr>
        <w:rFonts w:ascii="Arial" w:hAnsi="Arial" w:hint="default"/>
      </w:rPr>
    </w:lvl>
    <w:lvl w:ilvl="1" w:tplc="19EA83B0">
      <w:numFmt w:val="bullet"/>
      <w:lvlText w:val="•"/>
      <w:lvlJc w:val="left"/>
      <w:pPr>
        <w:tabs>
          <w:tab w:val="num" w:pos="1440"/>
        </w:tabs>
        <w:ind w:left="1440" w:hanging="360"/>
      </w:pPr>
      <w:rPr>
        <w:rFonts w:ascii="Arial" w:hAnsi="Arial" w:hint="default"/>
      </w:rPr>
    </w:lvl>
    <w:lvl w:ilvl="2" w:tplc="9942FE8E" w:tentative="1">
      <w:start w:val="1"/>
      <w:numFmt w:val="bullet"/>
      <w:lvlText w:val="•"/>
      <w:lvlJc w:val="left"/>
      <w:pPr>
        <w:tabs>
          <w:tab w:val="num" w:pos="2160"/>
        </w:tabs>
        <w:ind w:left="2160" w:hanging="360"/>
      </w:pPr>
      <w:rPr>
        <w:rFonts w:ascii="Arial" w:hAnsi="Arial" w:hint="default"/>
      </w:rPr>
    </w:lvl>
    <w:lvl w:ilvl="3" w:tplc="47167BA0" w:tentative="1">
      <w:start w:val="1"/>
      <w:numFmt w:val="bullet"/>
      <w:lvlText w:val="•"/>
      <w:lvlJc w:val="left"/>
      <w:pPr>
        <w:tabs>
          <w:tab w:val="num" w:pos="2880"/>
        </w:tabs>
        <w:ind w:left="2880" w:hanging="360"/>
      </w:pPr>
      <w:rPr>
        <w:rFonts w:ascii="Arial" w:hAnsi="Arial" w:hint="default"/>
      </w:rPr>
    </w:lvl>
    <w:lvl w:ilvl="4" w:tplc="397A5DF6" w:tentative="1">
      <w:start w:val="1"/>
      <w:numFmt w:val="bullet"/>
      <w:lvlText w:val="•"/>
      <w:lvlJc w:val="left"/>
      <w:pPr>
        <w:tabs>
          <w:tab w:val="num" w:pos="3600"/>
        </w:tabs>
        <w:ind w:left="3600" w:hanging="360"/>
      </w:pPr>
      <w:rPr>
        <w:rFonts w:ascii="Arial" w:hAnsi="Arial" w:hint="default"/>
      </w:rPr>
    </w:lvl>
    <w:lvl w:ilvl="5" w:tplc="09321138" w:tentative="1">
      <w:start w:val="1"/>
      <w:numFmt w:val="bullet"/>
      <w:lvlText w:val="•"/>
      <w:lvlJc w:val="left"/>
      <w:pPr>
        <w:tabs>
          <w:tab w:val="num" w:pos="4320"/>
        </w:tabs>
        <w:ind w:left="4320" w:hanging="360"/>
      </w:pPr>
      <w:rPr>
        <w:rFonts w:ascii="Arial" w:hAnsi="Arial" w:hint="default"/>
      </w:rPr>
    </w:lvl>
    <w:lvl w:ilvl="6" w:tplc="D1180816" w:tentative="1">
      <w:start w:val="1"/>
      <w:numFmt w:val="bullet"/>
      <w:lvlText w:val="•"/>
      <w:lvlJc w:val="left"/>
      <w:pPr>
        <w:tabs>
          <w:tab w:val="num" w:pos="5040"/>
        </w:tabs>
        <w:ind w:left="5040" w:hanging="360"/>
      </w:pPr>
      <w:rPr>
        <w:rFonts w:ascii="Arial" w:hAnsi="Arial" w:hint="default"/>
      </w:rPr>
    </w:lvl>
    <w:lvl w:ilvl="7" w:tplc="8A28A172" w:tentative="1">
      <w:start w:val="1"/>
      <w:numFmt w:val="bullet"/>
      <w:lvlText w:val="•"/>
      <w:lvlJc w:val="left"/>
      <w:pPr>
        <w:tabs>
          <w:tab w:val="num" w:pos="5760"/>
        </w:tabs>
        <w:ind w:left="5760" w:hanging="360"/>
      </w:pPr>
      <w:rPr>
        <w:rFonts w:ascii="Arial" w:hAnsi="Arial" w:hint="default"/>
      </w:rPr>
    </w:lvl>
    <w:lvl w:ilvl="8" w:tplc="2DCAE41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2EAC2793"/>
    <w:multiLevelType w:val="hybridMultilevel"/>
    <w:tmpl w:val="C4045758"/>
    <w:lvl w:ilvl="0" w:tplc="77E87AC2">
      <w:start w:val="113"/>
      <w:numFmt w:val="bullet"/>
      <w:lvlText w:val=""/>
      <w:lvlJc w:val="left"/>
      <w:pPr>
        <w:ind w:left="720" w:hanging="360"/>
      </w:pPr>
      <w:rPr>
        <w:rFonts w:ascii="Symbol" w:eastAsiaTheme="minorHAnsi" w:hAnsi="Symbol" w:cs="Times New Roman (Body C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533FA7"/>
    <w:multiLevelType w:val="hybridMultilevel"/>
    <w:tmpl w:val="7172BE2C"/>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9" w15:restartNumberingAfterBreak="0">
    <w:nsid w:val="2F714C0A"/>
    <w:multiLevelType w:val="hybridMultilevel"/>
    <w:tmpl w:val="B90A2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9510D0"/>
    <w:multiLevelType w:val="hybridMultilevel"/>
    <w:tmpl w:val="3EFA8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660194"/>
    <w:multiLevelType w:val="hybridMultilevel"/>
    <w:tmpl w:val="6F4C5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CB6D42"/>
    <w:multiLevelType w:val="hybridMultilevel"/>
    <w:tmpl w:val="AB127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582E7C"/>
    <w:multiLevelType w:val="hybridMultilevel"/>
    <w:tmpl w:val="CF00C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0C63B9C"/>
    <w:multiLevelType w:val="multilevel"/>
    <w:tmpl w:val="56544D4C"/>
    <w:styleLink w:val="BNList"/>
    <w:lvl w:ilvl="0">
      <w:start w:val="1"/>
      <w:numFmt w:val="decimal"/>
      <w:pStyle w:val="1NumberedHeading1"/>
      <w:lvlText w:val="%1"/>
      <w:lvlJc w:val="left"/>
      <w:pPr>
        <w:ind w:left="851" w:hanging="851"/>
      </w:pPr>
      <w:rPr>
        <w:rFonts w:asciiTheme="majorHAnsi" w:hAnsiTheme="majorHAnsi" w:hint="default"/>
        <w:b w:val="0"/>
        <w:sz w:val="22"/>
      </w:rPr>
    </w:lvl>
    <w:lvl w:ilvl="1">
      <w:start w:val="1"/>
      <w:numFmt w:val="decimal"/>
      <w:pStyle w:val="2TfGMHeading2"/>
      <w:lvlText w:val="%1.%2"/>
      <w:lvlJc w:val="left"/>
      <w:pPr>
        <w:ind w:left="993" w:hanging="851"/>
      </w:pPr>
      <w:rPr>
        <w:rFonts w:ascii="Calibri" w:hAnsi="Calibri" w:hint="default"/>
        <w:sz w:val="26"/>
      </w:rPr>
    </w:lvl>
    <w:lvl w:ilvl="2">
      <w:start w:val="1"/>
      <w:numFmt w:val="decimal"/>
      <w:pStyle w:val="3TfGMHeading3"/>
      <w:lvlText w:val="%1.%2.%3"/>
      <w:lvlJc w:val="left"/>
      <w:pPr>
        <w:ind w:left="851" w:hanging="851"/>
      </w:pPr>
      <w:rPr>
        <w:rFonts w:ascii="Calibri" w:hAnsi="Calibri" w:hint="default"/>
        <w:sz w:val="26"/>
      </w:rPr>
    </w:lvl>
    <w:lvl w:ilvl="3">
      <w:start w:val="1"/>
      <w:numFmt w:val="bullet"/>
      <w:pStyle w:val="4TfGMBullet1"/>
      <w:lvlText w:val=""/>
      <w:lvlJc w:val="left"/>
      <w:pPr>
        <w:ind w:left="908" w:firstLine="510"/>
      </w:pPr>
      <w:rPr>
        <w:rFonts w:ascii="Symbol" w:hAnsi="Symbol" w:hint="default"/>
        <w:color w:val="auto"/>
        <w:sz w:val="26"/>
      </w:rPr>
    </w:lvl>
    <w:lvl w:ilvl="4">
      <w:start w:val="1"/>
      <w:numFmt w:val="bullet"/>
      <w:pStyle w:val="5TfGMBullet2"/>
      <w:lvlText w:val=""/>
      <w:lvlJc w:val="left"/>
      <w:pPr>
        <w:ind w:left="567" w:firstLine="851"/>
      </w:pPr>
      <w:rPr>
        <w:rFonts w:ascii="Symbol" w:hAnsi="Symbol" w:hint="default"/>
        <w:sz w:val="26"/>
      </w:rPr>
    </w:lvl>
    <w:lvl w:ilvl="5">
      <w:start w:val="1"/>
      <w:numFmt w:val="lowerRoman"/>
      <w:pStyle w:val="6TfGMRecommendations"/>
      <w:lvlText w:val="%6)"/>
      <w:lvlJc w:val="left"/>
      <w:pPr>
        <w:ind w:left="567" w:firstLine="510"/>
      </w:pPr>
      <w:rPr>
        <w:rFonts w:ascii="Calibri" w:hAnsi="Calibri" w:hint="default"/>
        <w:sz w:val="26"/>
      </w:rPr>
    </w:lvl>
    <w:lvl w:ilvl="6">
      <w:start w:val="1"/>
      <w:numFmt w:val="none"/>
      <w:lvlText w:val=""/>
      <w:lvlJc w:val="left"/>
      <w:pPr>
        <w:ind w:left="851" w:firstLine="31918"/>
      </w:pPr>
      <w:rPr>
        <w:rFonts w:ascii="Calibri" w:hAnsi="Calibri" w:hint="default"/>
        <w:sz w:val="26"/>
      </w:rPr>
    </w:lvl>
    <w:lvl w:ilvl="7">
      <w:start w:val="1"/>
      <w:numFmt w:val="lowerLetter"/>
      <w:lvlText w:val="%8."/>
      <w:lvlJc w:val="left"/>
      <w:pPr>
        <w:ind w:left="12960" w:hanging="360"/>
      </w:pPr>
      <w:rPr>
        <w:rFonts w:hint="default"/>
      </w:rPr>
    </w:lvl>
    <w:lvl w:ilvl="8">
      <w:start w:val="1"/>
      <w:numFmt w:val="lowerRoman"/>
      <w:lvlText w:val="%9."/>
      <w:lvlJc w:val="left"/>
      <w:pPr>
        <w:ind w:left="13320" w:hanging="360"/>
      </w:pPr>
      <w:rPr>
        <w:rFonts w:hint="default"/>
      </w:rPr>
    </w:lvl>
  </w:abstractNum>
  <w:abstractNum w:abstractNumId="25" w15:restartNumberingAfterBreak="0">
    <w:nsid w:val="41714E7A"/>
    <w:multiLevelType w:val="multilevel"/>
    <w:tmpl w:val="56544D4C"/>
    <w:numStyleLink w:val="BNList"/>
  </w:abstractNum>
  <w:abstractNum w:abstractNumId="26" w15:restartNumberingAfterBreak="0">
    <w:nsid w:val="44B87CEE"/>
    <w:multiLevelType w:val="multilevel"/>
    <w:tmpl w:val="FE5CB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810DA5"/>
    <w:multiLevelType w:val="hybridMultilevel"/>
    <w:tmpl w:val="35D82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A07E95"/>
    <w:multiLevelType w:val="hybridMultilevel"/>
    <w:tmpl w:val="D59A3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936B23"/>
    <w:multiLevelType w:val="hybridMultilevel"/>
    <w:tmpl w:val="E3E443EA"/>
    <w:lvl w:ilvl="0" w:tplc="77E87AC2">
      <w:start w:val="113"/>
      <w:numFmt w:val="bullet"/>
      <w:lvlText w:val=""/>
      <w:lvlJc w:val="left"/>
      <w:pPr>
        <w:ind w:left="720" w:hanging="360"/>
      </w:pPr>
      <w:rPr>
        <w:rFonts w:ascii="Symbol" w:eastAsiaTheme="minorHAnsi" w:hAnsi="Symbol" w:cs="Times New Roman (Body C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3DD11C2"/>
    <w:multiLevelType w:val="hybridMultilevel"/>
    <w:tmpl w:val="F2F65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7A3D99"/>
    <w:multiLevelType w:val="hybridMultilevel"/>
    <w:tmpl w:val="AC942918"/>
    <w:lvl w:ilvl="0" w:tplc="9F04DA2C">
      <w:start w:val="1"/>
      <w:numFmt w:val="decimal"/>
      <w:pStyle w:val="ListNumberList2"/>
      <w:lvlText w:val="%1."/>
      <w:lvlJc w:val="left"/>
      <w:pPr>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30C6411"/>
    <w:multiLevelType w:val="hybridMultilevel"/>
    <w:tmpl w:val="6BE21F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F645E"/>
    <w:multiLevelType w:val="hybridMultilevel"/>
    <w:tmpl w:val="43DCB6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CA340E"/>
    <w:multiLevelType w:val="hybridMultilevel"/>
    <w:tmpl w:val="5576F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7105890">
    <w:abstractNumId w:val="15"/>
  </w:num>
  <w:num w:numId="2" w16cid:durableId="592978398">
    <w:abstractNumId w:val="8"/>
  </w:num>
  <w:num w:numId="3" w16cid:durableId="1438673579">
    <w:abstractNumId w:val="6"/>
  </w:num>
  <w:num w:numId="4" w16cid:durableId="2001076564">
    <w:abstractNumId w:val="24"/>
  </w:num>
  <w:num w:numId="5" w16cid:durableId="580916647">
    <w:abstractNumId w:val="25"/>
    <w:lvlOverride w:ilvl="0">
      <w:lvl w:ilvl="0">
        <w:numFmt w:val="decimal"/>
        <w:pStyle w:val="1NumberedHeading1"/>
        <w:lvlText w:val=""/>
        <w:lvlJc w:val="left"/>
      </w:lvl>
    </w:lvlOverride>
    <w:lvlOverride w:ilvl="1">
      <w:lvl w:ilvl="1">
        <w:start w:val="1"/>
        <w:numFmt w:val="decimal"/>
        <w:pStyle w:val="2TfGMHeading2"/>
        <w:lvlText w:val="%1.%2"/>
        <w:lvlJc w:val="left"/>
        <w:pPr>
          <w:ind w:left="993" w:hanging="851"/>
        </w:pPr>
        <w:rPr>
          <w:rFonts w:asciiTheme="minorHAnsi" w:hAnsiTheme="minorHAnsi" w:cstheme="minorHAnsi" w:hint="default"/>
          <w:sz w:val="26"/>
        </w:rPr>
      </w:lvl>
    </w:lvlOverride>
    <w:lvlOverride w:ilvl="2">
      <w:lvl w:ilvl="2">
        <w:start w:val="1"/>
        <w:numFmt w:val="decimal"/>
        <w:pStyle w:val="3TfGMHeading3"/>
        <w:lvlText w:val="%1.%2.%3"/>
        <w:lvlJc w:val="left"/>
        <w:pPr>
          <w:ind w:left="851" w:hanging="851"/>
        </w:pPr>
        <w:rPr>
          <w:rFonts w:asciiTheme="minorHAnsi" w:hAnsiTheme="minorHAnsi" w:cstheme="minorHAnsi" w:hint="default"/>
          <w:sz w:val="26"/>
        </w:rPr>
      </w:lvl>
    </w:lvlOverride>
    <w:lvlOverride w:ilvl="3">
      <w:lvl w:ilvl="3">
        <w:start w:val="1"/>
        <w:numFmt w:val="bullet"/>
        <w:pStyle w:val="4TfGMBullet1"/>
        <w:lvlText w:val=""/>
        <w:lvlJc w:val="left"/>
        <w:pPr>
          <w:ind w:left="908" w:firstLine="510"/>
        </w:pPr>
        <w:rPr>
          <w:rFonts w:ascii="Symbol" w:hAnsi="Symbol" w:hint="default"/>
          <w:color w:val="auto"/>
          <w:sz w:val="26"/>
        </w:rPr>
      </w:lvl>
    </w:lvlOverride>
  </w:num>
  <w:num w:numId="6" w16cid:durableId="2059891278">
    <w:abstractNumId w:val="10"/>
  </w:num>
  <w:num w:numId="7" w16cid:durableId="1508520287">
    <w:abstractNumId w:val="9"/>
  </w:num>
  <w:num w:numId="8" w16cid:durableId="875508326">
    <w:abstractNumId w:val="3"/>
  </w:num>
  <w:num w:numId="9" w16cid:durableId="908226586">
    <w:abstractNumId w:val="1"/>
  </w:num>
  <w:num w:numId="10" w16cid:durableId="1472282344">
    <w:abstractNumId w:val="2"/>
  </w:num>
  <w:num w:numId="11" w16cid:durableId="319507410">
    <w:abstractNumId w:val="0"/>
  </w:num>
  <w:num w:numId="12" w16cid:durableId="58408191">
    <w:abstractNumId w:val="31"/>
  </w:num>
  <w:num w:numId="13" w16cid:durableId="636838880">
    <w:abstractNumId w:val="11"/>
  </w:num>
  <w:num w:numId="14" w16cid:durableId="429814971">
    <w:abstractNumId w:val="7"/>
  </w:num>
  <w:num w:numId="15" w16cid:durableId="1534273085">
    <w:abstractNumId w:val="13"/>
  </w:num>
  <w:num w:numId="16" w16cid:durableId="1272980476">
    <w:abstractNumId w:val="21"/>
  </w:num>
  <w:num w:numId="17" w16cid:durableId="1388143782">
    <w:abstractNumId w:val="5"/>
  </w:num>
  <w:num w:numId="18" w16cid:durableId="722605762">
    <w:abstractNumId w:val="27"/>
  </w:num>
  <w:num w:numId="19" w16cid:durableId="1895846558">
    <w:abstractNumId w:val="20"/>
  </w:num>
  <w:num w:numId="20" w16cid:durableId="1540363479">
    <w:abstractNumId w:val="23"/>
  </w:num>
  <w:num w:numId="21" w16cid:durableId="1372345722">
    <w:abstractNumId w:val="32"/>
  </w:num>
  <w:num w:numId="22" w16cid:durableId="1129204452">
    <w:abstractNumId w:val="30"/>
  </w:num>
  <w:num w:numId="23" w16cid:durableId="1666858107">
    <w:abstractNumId w:val="34"/>
  </w:num>
  <w:num w:numId="24" w16cid:durableId="81688805">
    <w:abstractNumId w:val="18"/>
  </w:num>
  <w:num w:numId="25" w16cid:durableId="2038045792">
    <w:abstractNumId w:val="22"/>
  </w:num>
  <w:num w:numId="26" w16cid:durableId="2061435638">
    <w:abstractNumId w:val="28"/>
  </w:num>
  <w:num w:numId="27" w16cid:durableId="549339550">
    <w:abstractNumId w:val="33"/>
  </w:num>
  <w:num w:numId="28" w16cid:durableId="1017195416">
    <w:abstractNumId w:val="19"/>
  </w:num>
  <w:num w:numId="29" w16cid:durableId="2116552671">
    <w:abstractNumId w:val="14"/>
  </w:num>
  <w:num w:numId="30" w16cid:durableId="1613169555">
    <w:abstractNumId w:val="17"/>
  </w:num>
  <w:num w:numId="31" w16cid:durableId="364914547">
    <w:abstractNumId w:val="12"/>
  </w:num>
  <w:num w:numId="32" w16cid:durableId="1886675954">
    <w:abstractNumId w:val="16"/>
  </w:num>
  <w:num w:numId="33" w16cid:durableId="1689408318">
    <w:abstractNumId w:val="26"/>
  </w:num>
  <w:num w:numId="34" w16cid:durableId="1896963293">
    <w:abstractNumId w:val="29"/>
  </w:num>
  <w:num w:numId="35" w16cid:durableId="16272545">
    <w:abstractNumId w:val="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B65"/>
    <w:rsid w:val="0000029B"/>
    <w:rsid w:val="000002F7"/>
    <w:rsid w:val="00000B93"/>
    <w:rsid w:val="00000D1B"/>
    <w:rsid w:val="00001842"/>
    <w:rsid w:val="000019DC"/>
    <w:rsid w:val="00002F41"/>
    <w:rsid w:val="00002F4C"/>
    <w:rsid w:val="00003328"/>
    <w:rsid w:val="00003531"/>
    <w:rsid w:val="000035FF"/>
    <w:rsid w:val="00003AE4"/>
    <w:rsid w:val="00003BA9"/>
    <w:rsid w:val="00003D60"/>
    <w:rsid w:val="00003E79"/>
    <w:rsid w:val="00005250"/>
    <w:rsid w:val="000056DB"/>
    <w:rsid w:val="000058DF"/>
    <w:rsid w:val="0000598A"/>
    <w:rsid w:val="00005D21"/>
    <w:rsid w:val="000065A8"/>
    <w:rsid w:val="000072D3"/>
    <w:rsid w:val="000077BF"/>
    <w:rsid w:val="00007EAF"/>
    <w:rsid w:val="000113A6"/>
    <w:rsid w:val="0001179A"/>
    <w:rsid w:val="000122F7"/>
    <w:rsid w:val="000124D9"/>
    <w:rsid w:val="00012555"/>
    <w:rsid w:val="00012765"/>
    <w:rsid w:val="000128E5"/>
    <w:rsid w:val="00012E3F"/>
    <w:rsid w:val="00012EEE"/>
    <w:rsid w:val="00013CD3"/>
    <w:rsid w:val="00013F61"/>
    <w:rsid w:val="00014133"/>
    <w:rsid w:val="00014354"/>
    <w:rsid w:val="00014711"/>
    <w:rsid w:val="000148AC"/>
    <w:rsid w:val="00014A9D"/>
    <w:rsid w:val="00014C8B"/>
    <w:rsid w:val="00014F25"/>
    <w:rsid w:val="00016152"/>
    <w:rsid w:val="0001639B"/>
    <w:rsid w:val="000165C0"/>
    <w:rsid w:val="00017D39"/>
    <w:rsid w:val="0002030D"/>
    <w:rsid w:val="00020516"/>
    <w:rsid w:val="00020DCE"/>
    <w:rsid w:val="00021020"/>
    <w:rsid w:val="0002108B"/>
    <w:rsid w:val="000211E4"/>
    <w:rsid w:val="0002239A"/>
    <w:rsid w:val="000228AE"/>
    <w:rsid w:val="00022B7A"/>
    <w:rsid w:val="00023299"/>
    <w:rsid w:val="00024D06"/>
    <w:rsid w:val="000250D0"/>
    <w:rsid w:val="00025506"/>
    <w:rsid w:val="00025640"/>
    <w:rsid w:val="00025BE3"/>
    <w:rsid w:val="00026EFF"/>
    <w:rsid w:val="0003129E"/>
    <w:rsid w:val="0003136F"/>
    <w:rsid w:val="0003147F"/>
    <w:rsid w:val="00031A49"/>
    <w:rsid w:val="00031DF0"/>
    <w:rsid w:val="00032927"/>
    <w:rsid w:val="00032C50"/>
    <w:rsid w:val="00032E8C"/>
    <w:rsid w:val="0003329E"/>
    <w:rsid w:val="00033443"/>
    <w:rsid w:val="00033449"/>
    <w:rsid w:val="00033933"/>
    <w:rsid w:val="000339E3"/>
    <w:rsid w:val="000355FE"/>
    <w:rsid w:val="000366FB"/>
    <w:rsid w:val="000368AE"/>
    <w:rsid w:val="00036B68"/>
    <w:rsid w:val="00036F65"/>
    <w:rsid w:val="00037A05"/>
    <w:rsid w:val="00040CCC"/>
    <w:rsid w:val="000412A2"/>
    <w:rsid w:val="000412A9"/>
    <w:rsid w:val="00041466"/>
    <w:rsid w:val="00041489"/>
    <w:rsid w:val="00041856"/>
    <w:rsid w:val="00041944"/>
    <w:rsid w:val="00041BD3"/>
    <w:rsid w:val="000434E9"/>
    <w:rsid w:val="0004398B"/>
    <w:rsid w:val="00044C1C"/>
    <w:rsid w:val="00044EBC"/>
    <w:rsid w:val="00045527"/>
    <w:rsid w:val="000455BF"/>
    <w:rsid w:val="00045842"/>
    <w:rsid w:val="000458E3"/>
    <w:rsid w:val="00045B13"/>
    <w:rsid w:val="00045C53"/>
    <w:rsid w:val="00045CA6"/>
    <w:rsid w:val="00045E6B"/>
    <w:rsid w:val="00045F13"/>
    <w:rsid w:val="00045F2F"/>
    <w:rsid w:val="00047095"/>
    <w:rsid w:val="000470A2"/>
    <w:rsid w:val="000473EC"/>
    <w:rsid w:val="0004791C"/>
    <w:rsid w:val="000501C2"/>
    <w:rsid w:val="0005034B"/>
    <w:rsid w:val="000503B4"/>
    <w:rsid w:val="000503FB"/>
    <w:rsid w:val="00050DC7"/>
    <w:rsid w:val="00050FA7"/>
    <w:rsid w:val="0005149B"/>
    <w:rsid w:val="0005157F"/>
    <w:rsid w:val="0005282D"/>
    <w:rsid w:val="000529A5"/>
    <w:rsid w:val="00052A75"/>
    <w:rsid w:val="00054534"/>
    <w:rsid w:val="00054676"/>
    <w:rsid w:val="000547FC"/>
    <w:rsid w:val="00055244"/>
    <w:rsid w:val="00055589"/>
    <w:rsid w:val="00055C00"/>
    <w:rsid w:val="00055CBA"/>
    <w:rsid w:val="00056A1D"/>
    <w:rsid w:val="00056C14"/>
    <w:rsid w:val="00057428"/>
    <w:rsid w:val="000608F5"/>
    <w:rsid w:val="00061059"/>
    <w:rsid w:val="0006149B"/>
    <w:rsid w:val="0006377B"/>
    <w:rsid w:val="00063D48"/>
    <w:rsid w:val="00064A75"/>
    <w:rsid w:val="0006560E"/>
    <w:rsid w:val="000658A6"/>
    <w:rsid w:val="00065915"/>
    <w:rsid w:val="00065D6F"/>
    <w:rsid w:val="0006674C"/>
    <w:rsid w:val="00066EA8"/>
    <w:rsid w:val="00067308"/>
    <w:rsid w:val="00070F60"/>
    <w:rsid w:val="0007110B"/>
    <w:rsid w:val="00071230"/>
    <w:rsid w:val="0007165F"/>
    <w:rsid w:val="00071734"/>
    <w:rsid w:val="00071A56"/>
    <w:rsid w:val="00071B25"/>
    <w:rsid w:val="00071CCA"/>
    <w:rsid w:val="00071E50"/>
    <w:rsid w:val="00071FD7"/>
    <w:rsid w:val="0007293C"/>
    <w:rsid w:val="00073621"/>
    <w:rsid w:val="00073AB0"/>
    <w:rsid w:val="00073BD0"/>
    <w:rsid w:val="00073CB5"/>
    <w:rsid w:val="00073EAB"/>
    <w:rsid w:val="00073EE0"/>
    <w:rsid w:val="00073F32"/>
    <w:rsid w:val="0007418E"/>
    <w:rsid w:val="000746D7"/>
    <w:rsid w:val="00074A98"/>
    <w:rsid w:val="00074E14"/>
    <w:rsid w:val="00075022"/>
    <w:rsid w:val="00075A0C"/>
    <w:rsid w:val="0007636B"/>
    <w:rsid w:val="00076578"/>
    <w:rsid w:val="00076994"/>
    <w:rsid w:val="00076B83"/>
    <w:rsid w:val="00076DE6"/>
    <w:rsid w:val="00076F20"/>
    <w:rsid w:val="0007713F"/>
    <w:rsid w:val="00077424"/>
    <w:rsid w:val="00077C51"/>
    <w:rsid w:val="00077D6A"/>
    <w:rsid w:val="000805B5"/>
    <w:rsid w:val="000805DB"/>
    <w:rsid w:val="00080626"/>
    <w:rsid w:val="00080D10"/>
    <w:rsid w:val="00081BCA"/>
    <w:rsid w:val="00081FCB"/>
    <w:rsid w:val="00082486"/>
    <w:rsid w:val="00082538"/>
    <w:rsid w:val="000829D6"/>
    <w:rsid w:val="00082B50"/>
    <w:rsid w:val="00082C5D"/>
    <w:rsid w:val="000832C7"/>
    <w:rsid w:val="00083FD3"/>
    <w:rsid w:val="000841FE"/>
    <w:rsid w:val="00084791"/>
    <w:rsid w:val="00084921"/>
    <w:rsid w:val="00084EBB"/>
    <w:rsid w:val="00085594"/>
    <w:rsid w:val="00085898"/>
    <w:rsid w:val="00086168"/>
    <w:rsid w:val="000863C1"/>
    <w:rsid w:val="000863EC"/>
    <w:rsid w:val="00086BAF"/>
    <w:rsid w:val="00086DE5"/>
    <w:rsid w:val="00087813"/>
    <w:rsid w:val="00087BAF"/>
    <w:rsid w:val="00090552"/>
    <w:rsid w:val="00090B95"/>
    <w:rsid w:val="00090CC0"/>
    <w:rsid w:val="00090F69"/>
    <w:rsid w:val="0009103C"/>
    <w:rsid w:val="00091231"/>
    <w:rsid w:val="00091331"/>
    <w:rsid w:val="00091679"/>
    <w:rsid w:val="000917DE"/>
    <w:rsid w:val="00091AE6"/>
    <w:rsid w:val="00091BE2"/>
    <w:rsid w:val="00091CA0"/>
    <w:rsid w:val="00092621"/>
    <w:rsid w:val="00092A73"/>
    <w:rsid w:val="00092EA8"/>
    <w:rsid w:val="00093448"/>
    <w:rsid w:val="000934D6"/>
    <w:rsid w:val="00094527"/>
    <w:rsid w:val="00094ABD"/>
    <w:rsid w:val="000956CF"/>
    <w:rsid w:val="00095AB6"/>
    <w:rsid w:val="00096362"/>
    <w:rsid w:val="00096892"/>
    <w:rsid w:val="00097976"/>
    <w:rsid w:val="000A128B"/>
    <w:rsid w:val="000A160D"/>
    <w:rsid w:val="000A1BCC"/>
    <w:rsid w:val="000A1FE7"/>
    <w:rsid w:val="000A226B"/>
    <w:rsid w:val="000A26AA"/>
    <w:rsid w:val="000A2B56"/>
    <w:rsid w:val="000A2E97"/>
    <w:rsid w:val="000A35A2"/>
    <w:rsid w:val="000A3773"/>
    <w:rsid w:val="000A3C5A"/>
    <w:rsid w:val="000A3DB7"/>
    <w:rsid w:val="000A431F"/>
    <w:rsid w:val="000A4711"/>
    <w:rsid w:val="000A4D57"/>
    <w:rsid w:val="000A510D"/>
    <w:rsid w:val="000A54CD"/>
    <w:rsid w:val="000A6191"/>
    <w:rsid w:val="000A6F8F"/>
    <w:rsid w:val="000A716F"/>
    <w:rsid w:val="000A74C2"/>
    <w:rsid w:val="000A7D7B"/>
    <w:rsid w:val="000B000B"/>
    <w:rsid w:val="000B018D"/>
    <w:rsid w:val="000B0271"/>
    <w:rsid w:val="000B1C7A"/>
    <w:rsid w:val="000B2060"/>
    <w:rsid w:val="000B21C0"/>
    <w:rsid w:val="000B2316"/>
    <w:rsid w:val="000B260F"/>
    <w:rsid w:val="000B2BC4"/>
    <w:rsid w:val="000B321E"/>
    <w:rsid w:val="000B3588"/>
    <w:rsid w:val="000B399D"/>
    <w:rsid w:val="000B3BA8"/>
    <w:rsid w:val="000B40E8"/>
    <w:rsid w:val="000B4CCB"/>
    <w:rsid w:val="000B518E"/>
    <w:rsid w:val="000B63CE"/>
    <w:rsid w:val="000B69FC"/>
    <w:rsid w:val="000B6CFB"/>
    <w:rsid w:val="000B724B"/>
    <w:rsid w:val="000B7B06"/>
    <w:rsid w:val="000B7B57"/>
    <w:rsid w:val="000B7BB9"/>
    <w:rsid w:val="000B7BD6"/>
    <w:rsid w:val="000B7E8A"/>
    <w:rsid w:val="000C04A7"/>
    <w:rsid w:val="000C16F6"/>
    <w:rsid w:val="000C2167"/>
    <w:rsid w:val="000C2DB2"/>
    <w:rsid w:val="000C2FF2"/>
    <w:rsid w:val="000C319F"/>
    <w:rsid w:val="000C329F"/>
    <w:rsid w:val="000C39B0"/>
    <w:rsid w:val="000C42CA"/>
    <w:rsid w:val="000C50A3"/>
    <w:rsid w:val="000C533B"/>
    <w:rsid w:val="000C5AF6"/>
    <w:rsid w:val="000C65F5"/>
    <w:rsid w:val="000C6646"/>
    <w:rsid w:val="000C6E77"/>
    <w:rsid w:val="000C72B4"/>
    <w:rsid w:val="000C792D"/>
    <w:rsid w:val="000D061B"/>
    <w:rsid w:val="000D0814"/>
    <w:rsid w:val="000D0B57"/>
    <w:rsid w:val="000D0F77"/>
    <w:rsid w:val="000D1010"/>
    <w:rsid w:val="000D1035"/>
    <w:rsid w:val="000D1BDD"/>
    <w:rsid w:val="000D259E"/>
    <w:rsid w:val="000D2640"/>
    <w:rsid w:val="000D2A4E"/>
    <w:rsid w:val="000D2E84"/>
    <w:rsid w:val="000D409C"/>
    <w:rsid w:val="000D4544"/>
    <w:rsid w:val="000D4A4E"/>
    <w:rsid w:val="000D4A93"/>
    <w:rsid w:val="000D55FB"/>
    <w:rsid w:val="000D56FD"/>
    <w:rsid w:val="000D5B92"/>
    <w:rsid w:val="000D5C11"/>
    <w:rsid w:val="000D5C28"/>
    <w:rsid w:val="000D6471"/>
    <w:rsid w:val="000D64DC"/>
    <w:rsid w:val="000D68DF"/>
    <w:rsid w:val="000D6D7F"/>
    <w:rsid w:val="000D6E28"/>
    <w:rsid w:val="000D6F42"/>
    <w:rsid w:val="000D784B"/>
    <w:rsid w:val="000D7999"/>
    <w:rsid w:val="000D7B8C"/>
    <w:rsid w:val="000E0217"/>
    <w:rsid w:val="000E029E"/>
    <w:rsid w:val="000E038D"/>
    <w:rsid w:val="000E03E7"/>
    <w:rsid w:val="000E0739"/>
    <w:rsid w:val="000E076A"/>
    <w:rsid w:val="000E0B9F"/>
    <w:rsid w:val="000E0BEA"/>
    <w:rsid w:val="000E0C8F"/>
    <w:rsid w:val="000E110C"/>
    <w:rsid w:val="000E144F"/>
    <w:rsid w:val="000E145C"/>
    <w:rsid w:val="000E1AD5"/>
    <w:rsid w:val="000E210B"/>
    <w:rsid w:val="000E21DF"/>
    <w:rsid w:val="000E2300"/>
    <w:rsid w:val="000E3394"/>
    <w:rsid w:val="000E3B3E"/>
    <w:rsid w:val="000E446C"/>
    <w:rsid w:val="000E4AC4"/>
    <w:rsid w:val="000E5429"/>
    <w:rsid w:val="000E566F"/>
    <w:rsid w:val="000E591D"/>
    <w:rsid w:val="000E5989"/>
    <w:rsid w:val="000E5BDB"/>
    <w:rsid w:val="000E65AA"/>
    <w:rsid w:val="000E7735"/>
    <w:rsid w:val="000E7913"/>
    <w:rsid w:val="000F0022"/>
    <w:rsid w:val="000F0503"/>
    <w:rsid w:val="000F07C9"/>
    <w:rsid w:val="000F0968"/>
    <w:rsid w:val="000F1457"/>
    <w:rsid w:val="000F1AA6"/>
    <w:rsid w:val="000F1BA0"/>
    <w:rsid w:val="000F2A68"/>
    <w:rsid w:val="000F3706"/>
    <w:rsid w:val="000F3F9A"/>
    <w:rsid w:val="000F4375"/>
    <w:rsid w:val="000F4378"/>
    <w:rsid w:val="000F453C"/>
    <w:rsid w:val="000F4C55"/>
    <w:rsid w:val="000F4F14"/>
    <w:rsid w:val="000F515F"/>
    <w:rsid w:val="000F568F"/>
    <w:rsid w:val="000F5BEE"/>
    <w:rsid w:val="000F68C6"/>
    <w:rsid w:val="000F6910"/>
    <w:rsid w:val="000F7758"/>
    <w:rsid w:val="000F7A94"/>
    <w:rsid w:val="001000AE"/>
    <w:rsid w:val="001001DF"/>
    <w:rsid w:val="001003EA"/>
    <w:rsid w:val="00100791"/>
    <w:rsid w:val="00101405"/>
    <w:rsid w:val="001014CF"/>
    <w:rsid w:val="0010186B"/>
    <w:rsid w:val="0010234D"/>
    <w:rsid w:val="001029AC"/>
    <w:rsid w:val="001029DC"/>
    <w:rsid w:val="00102C05"/>
    <w:rsid w:val="00102CB1"/>
    <w:rsid w:val="00103B2E"/>
    <w:rsid w:val="00103B38"/>
    <w:rsid w:val="00104A57"/>
    <w:rsid w:val="001052CD"/>
    <w:rsid w:val="0010556A"/>
    <w:rsid w:val="0010605E"/>
    <w:rsid w:val="00106103"/>
    <w:rsid w:val="00106398"/>
    <w:rsid w:val="00106411"/>
    <w:rsid w:val="001064A5"/>
    <w:rsid w:val="00106D50"/>
    <w:rsid w:val="00106D7D"/>
    <w:rsid w:val="00106F50"/>
    <w:rsid w:val="00107B96"/>
    <w:rsid w:val="00107D24"/>
    <w:rsid w:val="0011055E"/>
    <w:rsid w:val="001108A8"/>
    <w:rsid w:val="00110A10"/>
    <w:rsid w:val="00110FA2"/>
    <w:rsid w:val="0011124D"/>
    <w:rsid w:val="00111297"/>
    <w:rsid w:val="00111319"/>
    <w:rsid w:val="00111330"/>
    <w:rsid w:val="0011181F"/>
    <w:rsid w:val="001118F8"/>
    <w:rsid w:val="00111B6D"/>
    <w:rsid w:val="00112FFC"/>
    <w:rsid w:val="0011387A"/>
    <w:rsid w:val="00114206"/>
    <w:rsid w:val="0011455E"/>
    <w:rsid w:val="00114CDF"/>
    <w:rsid w:val="00114E3A"/>
    <w:rsid w:val="0011545E"/>
    <w:rsid w:val="00115624"/>
    <w:rsid w:val="00116002"/>
    <w:rsid w:val="00116AF9"/>
    <w:rsid w:val="00117022"/>
    <w:rsid w:val="00117277"/>
    <w:rsid w:val="001174F3"/>
    <w:rsid w:val="00117F9C"/>
    <w:rsid w:val="001208B8"/>
    <w:rsid w:val="001211A0"/>
    <w:rsid w:val="001216BF"/>
    <w:rsid w:val="00121706"/>
    <w:rsid w:val="00121814"/>
    <w:rsid w:val="001224B7"/>
    <w:rsid w:val="001226BF"/>
    <w:rsid w:val="00123BF4"/>
    <w:rsid w:val="00124BAD"/>
    <w:rsid w:val="00125092"/>
    <w:rsid w:val="001255D8"/>
    <w:rsid w:val="00125856"/>
    <w:rsid w:val="001258FA"/>
    <w:rsid w:val="0012606F"/>
    <w:rsid w:val="00126A91"/>
    <w:rsid w:val="00126E5C"/>
    <w:rsid w:val="00130853"/>
    <w:rsid w:val="0013129E"/>
    <w:rsid w:val="00132652"/>
    <w:rsid w:val="00132B3D"/>
    <w:rsid w:val="00132E54"/>
    <w:rsid w:val="0013344E"/>
    <w:rsid w:val="00133B6E"/>
    <w:rsid w:val="00133F03"/>
    <w:rsid w:val="001340DD"/>
    <w:rsid w:val="0013429D"/>
    <w:rsid w:val="00134331"/>
    <w:rsid w:val="001348D1"/>
    <w:rsid w:val="00134A12"/>
    <w:rsid w:val="001352B6"/>
    <w:rsid w:val="00135F2C"/>
    <w:rsid w:val="0013667A"/>
    <w:rsid w:val="001366AB"/>
    <w:rsid w:val="001366B1"/>
    <w:rsid w:val="00137095"/>
    <w:rsid w:val="001377C4"/>
    <w:rsid w:val="001408F8"/>
    <w:rsid w:val="00140CED"/>
    <w:rsid w:val="00140D8B"/>
    <w:rsid w:val="00141399"/>
    <w:rsid w:val="0014143F"/>
    <w:rsid w:val="00141584"/>
    <w:rsid w:val="00141800"/>
    <w:rsid w:val="00141A35"/>
    <w:rsid w:val="00141CA7"/>
    <w:rsid w:val="00141CFA"/>
    <w:rsid w:val="001423DC"/>
    <w:rsid w:val="00144306"/>
    <w:rsid w:val="00144B0F"/>
    <w:rsid w:val="00144C85"/>
    <w:rsid w:val="00144DBD"/>
    <w:rsid w:val="001458D5"/>
    <w:rsid w:val="00145AFF"/>
    <w:rsid w:val="0014638F"/>
    <w:rsid w:val="001463F3"/>
    <w:rsid w:val="00146ED4"/>
    <w:rsid w:val="00147A1A"/>
    <w:rsid w:val="00150293"/>
    <w:rsid w:val="00150746"/>
    <w:rsid w:val="0015100C"/>
    <w:rsid w:val="0015132E"/>
    <w:rsid w:val="00151BE8"/>
    <w:rsid w:val="00151BF7"/>
    <w:rsid w:val="00151E94"/>
    <w:rsid w:val="00152F2F"/>
    <w:rsid w:val="00153020"/>
    <w:rsid w:val="001532C8"/>
    <w:rsid w:val="00153536"/>
    <w:rsid w:val="00153570"/>
    <w:rsid w:val="001537FF"/>
    <w:rsid w:val="0015391E"/>
    <w:rsid w:val="00153D62"/>
    <w:rsid w:val="00153E13"/>
    <w:rsid w:val="001542CA"/>
    <w:rsid w:val="00154B70"/>
    <w:rsid w:val="00154C2A"/>
    <w:rsid w:val="00154FEE"/>
    <w:rsid w:val="00155C54"/>
    <w:rsid w:val="00155F25"/>
    <w:rsid w:val="00156972"/>
    <w:rsid w:val="00156B33"/>
    <w:rsid w:val="0015736C"/>
    <w:rsid w:val="00157BF1"/>
    <w:rsid w:val="00157FF0"/>
    <w:rsid w:val="00160DF6"/>
    <w:rsid w:val="00160E0D"/>
    <w:rsid w:val="00161239"/>
    <w:rsid w:val="001615E0"/>
    <w:rsid w:val="001615EC"/>
    <w:rsid w:val="0016206B"/>
    <w:rsid w:val="001627A6"/>
    <w:rsid w:val="00162903"/>
    <w:rsid w:val="0016344B"/>
    <w:rsid w:val="00164068"/>
    <w:rsid w:val="001642FE"/>
    <w:rsid w:val="00164B60"/>
    <w:rsid w:val="00164BB0"/>
    <w:rsid w:val="00164E3E"/>
    <w:rsid w:val="001657E4"/>
    <w:rsid w:val="00165A65"/>
    <w:rsid w:val="00165AB0"/>
    <w:rsid w:val="00165BDE"/>
    <w:rsid w:val="00165C80"/>
    <w:rsid w:val="0016641A"/>
    <w:rsid w:val="00167872"/>
    <w:rsid w:val="00167876"/>
    <w:rsid w:val="00167922"/>
    <w:rsid w:val="00167D36"/>
    <w:rsid w:val="00167EEB"/>
    <w:rsid w:val="001702F9"/>
    <w:rsid w:val="001705B5"/>
    <w:rsid w:val="001709AC"/>
    <w:rsid w:val="00170B7D"/>
    <w:rsid w:val="00170C75"/>
    <w:rsid w:val="00170DFA"/>
    <w:rsid w:val="00170FF4"/>
    <w:rsid w:val="0017169B"/>
    <w:rsid w:val="00172076"/>
    <w:rsid w:val="00172105"/>
    <w:rsid w:val="00172A3C"/>
    <w:rsid w:val="00172EAB"/>
    <w:rsid w:val="001732BF"/>
    <w:rsid w:val="00173365"/>
    <w:rsid w:val="00173536"/>
    <w:rsid w:val="00173A0A"/>
    <w:rsid w:val="00173E8E"/>
    <w:rsid w:val="001748E6"/>
    <w:rsid w:val="0017589E"/>
    <w:rsid w:val="001759AA"/>
    <w:rsid w:val="00175D9F"/>
    <w:rsid w:val="0017662B"/>
    <w:rsid w:val="001769ED"/>
    <w:rsid w:val="00176C62"/>
    <w:rsid w:val="00177076"/>
    <w:rsid w:val="0017723F"/>
    <w:rsid w:val="001772CF"/>
    <w:rsid w:val="001778AA"/>
    <w:rsid w:val="00177BA1"/>
    <w:rsid w:val="00180F3C"/>
    <w:rsid w:val="001810EF"/>
    <w:rsid w:val="00181D6F"/>
    <w:rsid w:val="00181EFC"/>
    <w:rsid w:val="001820BA"/>
    <w:rsid w:val="00182906"/>
    <w:rsid w:val="00182A22"/>
    <w:rsid w:val="00182D4C"/>
    <w:rsid w:val="00182D5B"/>
    <w:rsid w:val="00183CC8"/>
    <w:rsid w:val="00183EEA"/>
    <w:rsid w:val="00183EFD"/>
    <w:rsid w:val="00184022"/>
    <w:rsid w:val="00184236"/>
    <w:rsid w:val="00184485"/>
    <w:rsid w:val="0018478D"/>
    <w:rsid w:val="00186B06"/>
    <w:rsid w:val="00186C39"/>
    <w:rsid w:val="00187445"/>
    <w:rsid w:val="001875E2"/>
    <w:rsid w:val="0019079E"/>
    <w:rsid w:val="00190E58"/>
    <w:rsid w:val="00191058"/>
    <w:rsid w:val="001911FB"/>
    <w:rsid w:val="001912B4"/>
    <w:rsid w:val="001916C7"/>
    <w:rsid w:val="0019178A"/>
    <w:rsid w:val="00191CF2"/>
    <w:rsid w:val="00192105"/>
    <w:rsid w:val="00192CAC"/>
    <w:rsid w:val="0019359F"/>
    <w:rsid w:val="00193653"/>
    <w:rsid w:val="00193974"/>
    <w:rsid w:val="00194360"/>
    <w:rsid w:val="001943EC"/>
    <w:rsid w:val="0019442F"/>
    <w:rsid w:val="0019449D"/>
    <w:rsid w:val="001945D8"/>
    <w:rsid w:val="00194C0D"/>
    <w:rsid w:val="001958BF"/>
    <w:rsid w:val="00195F83"/>
    <w:rsid w:val="001964B1"/>
    <w:rsid w:val="00196C88"/>
    <w:rsid w:val="00197085"/>
    <w:rsid w:val="001971C1"/>
    <w:rsid w:val="001972ED"/>
    <w:rsid w:val="0019769F"/>
    <w:rsid w:val="00197EE6"/>
    <w:rsid w:val="001A0529"/>
    <w:rsid w:val="001A0D92"/>
    <w:rsid w:val="001A0EF6"/>
    <w:rsid w:val="001A18E9"/>
    <w:rsid w:val="001A32D8"/>
    <w:rsid w:val="001A383C"/>
    <w:rsid w:val="001A3E19"/>
    <w:rsid w:val="001A4087"/>
    <w:rsid w:val="001A40CB"/>
    <w:rsid w:val="001A4646"/>
    <w:rsid w:val="001A49C6"/>
    <w:rsid w:val="001A4AC4"/>
    <w:rsid w:val="001A4C95"/>
    <w:rsid w:val="001A4EF7"/>
    <w:rsid w:val="001A510F"/>
    <w:rsid w:val="001A53DD"/>
    <w:rsid w:val="001A57AB"/>
    <w:rsid w:val="001A739C"/>
    <w:rsid w:val="001A7633"/>
    <w:rsid w:val="001B0911"/>
    <w:rsid w:val="001B0D73"/>
    <w:rsid w:val="001B11E3"/>
    <w:rsid w:val="001B2187"/>
    <w:rsid w:val="001B2889"/>
    <w:rsid w:val="001B3033"/>
    <w:rsid w:val="001B3164"/>
    <w:rsid w:val="001B3B2A"/>
    <w:rsid w:val="001B461E"/>
    <w:rsid w:val="001B527A"/>
    <w:rsid w:val="001B52CF"/>
    <w:rsid w:val="001B5865"/>
    <w:rsid w:val="001B604B"/>
    <w:rsid w:val="001B60D3"/>
    <w:rsid w:val="001B63A6"/>
    <w:rsid w:val="001B765C"/>
    <w:rsid w:val="001B7DEF"/>
    <w:rsid w:val="001B7EA1"/>
    <w:rsid w:val="001C018F"/>
    <w:rsid w:val="001C0338"/>
    <w:rsid w:val="001C066D"/>
    <w:rsid w:val="001C098A"/>
    <w:rsid w:val="001C09BE"/>
    <w:rsid w:val="001C0A15"/>
    <w:rsid w:val="001C0B98"/>
    <w:rsid w:val="001C0CE0"/>
    <w:rsid w:val="001C0D28"/>
    <w:rsid w:val="001C0D73"/>
    <w:rsid w:val="001C1123"/>
    <w:rsid w:val="001C13C5"/>
    <w:rsid w:val="001C1505"/>
    <w:rsid w:val="001C1DF5"/>
    <w:rsid w:val="001C252F"/>
    <w:rsid w:val="001C2951"/>
    <w:rsid w:val="001C3353"/>
    <w:rsid w:val="001C3F65"/>
    <w:rsid w:val="001C50E4"/>
    <w:rsid w:val="001C52E1"/>
    <w:rsid w:val="001C5F3C"/>
    <w:rsid w:val="001C5FA1"/>
    <w:rsid w:val="001C61D2"/>
    <w:rsid w:val="001C6270"/>
    <w:rsid w:val="001C7B08"/>
    <w:rsid w:val="001C7B30"/>
    <w:rsid w:val="001D01DE"/>
    <w:rsid w:val="001D02EF"/>
    <w:rsid w:val="001D0510"/>
    <w:rsid w:val="001D077D"/>
    <w:rsid w:val="001D18B4"/>
    <w:rsid w:val="001D1B6E"/>
    <w:rsid w:val="001D1E85"/>
    <w:rsid w:val="001D1F0C"/>
    <w:rsid w:val="001D2AA6"/>
    <w:rsid w:val="001D3106"/>
    <w:rsid w:val="001D3685"/>
    <w:rsid w:val="001D38FE"/>
    <w:rsid w:val="001D3BB8"/>
    <w:rsid w:val="001D435F"/>
    <w:rsid w:val="001D43B8"/>
    <w:rsid w:val="001D4B84"/>
    <w:rsid w:val="001D4C9E"/>
    <w:rsid w:val="001D4D79"/>
    <w:rsid w:val="001D50DF"/>
    <w:rsid w:val="001D59B0"/>
    <w:rsid w:val="001D6690"/>
    <w:rsid w:val="001D6EB0"/>
    <w:rsid w:val="001D794C"/>
    <w:rsid w:val="001D7BF7"/>
    <w:rsid w:val="001D7FCD"/>
    <w:rsid w:val="001E0002"/>
    <w:rsid w:val="001E0FC3"/>
    <w:rsid w:val="001E118E"/>
    <w:rsid w:val="001E12FB"/>
    <w:rsid w:val="001E14AF"/>
    <w:rsid w:val="001E1517"/>
    <w:rsid w:val="001E1A4B"/>
    <w:rsid w:val="001E2995"/>
    <w:rsid w:val="001E2E78"/>
    <w:rsid w:val="001E3C0D"/>
    <w:rsid w:val="001E3E63"/>
    <w:rsid w:val="001E4477"/>
    <w:rsid w:val="001E46BA"/>
    <w:rsid w:val="001E47CF"/>
    <w:rsid w:val="001E49CE"/>
    <w:rsid w:val="001E4A86"/>
    <w:rsid w:val="001E4BC1"/>
    <w:rsid w:val="001E5311"/>
    <w:rsid w:val="001E58DC"/>
    <w:rsid w:val="001E5FD6"/>
    <w:rsid w:val="001E60A1"/>
    <w:rsid w:val="001E693E"/>
    <w:rsid w:val="001E6B81"/>
    <w:rsid w:val="001E6FEA"/>
    <w:rsid w:val="001E7328"/>
    <w:rsid w:val="001E7615"/>
    <w:rsid w:val="001E7B01"/>
    <w:rsid w:val="001F000C"/>
    <w:rsid w:val="001F00B7"/>
    <w:rsid w:val="001F0BEB"/>
    <w:rsid w:val="001F0C15"/>
    <w:rsid w:val="001F0C19"/>
    <w:rsid w:val="001F0DED"/>
    <w:rsid w:val="001F12FB"/>
    <w:rsid w:val="001F159A"/>
    <w:rsid w:val="001F1A52"/>
    <w:rsid w:val="001F269F"/>
    <w:rsid w:val="001F28EE"/>
    <w:rsid w:val="001F3A1C"/>
    <w:rsid w:val="001F3CC5"/>
    <w:rsid w:val="001F3F45"/>
    <w:rsid w:val="001F412D"/>
    <w:rsid w:val="001F455D"/>
    <w:rsid w:val="001F5537"/>
    <w:rsid w:val="001F563B"/>
    <w:rsid w:val="001F56EE"/>
    <w:rsid w:val="001F5E69"/>
    <w:rsid w:val="001F62BE"/>
    <w:rsid w:val="001F6B46"/>
    <w:rsid w:val="001F6EAD"/>
    <w:rsid w:val="001F73C2"/>
    <w:rsid w:val="001F7831"/>
    <w:rsid w:val="001F7B88"/>
    <w:rsid w:val="00200008"/>
    <w:rsid w:val="002003B3"/>
    <w:rsid w:val="0020040E"/>
    <w:rsid w:val="002005E3"/>
    <w:rsid w:val="002007DA"/>
    <w:rsid w:val="00200AC6"/>
    <w:rsid w:val="00201359"/>
    <w:rsid w:val="00201585"/>
    <w:rsid w:val="00201645"/>
    <w:rsid w:val="00201E26"/>
    <w:rsid w:val="00202044"/>
    <w:rsid w:val="0020220F"/>
    <w:rsid w:val="0020234B"/>
    <w:rsid w:val="0020295D"/>
    <w:rsid w:val="00203167"/>
    <w:rsid w:val="0020339B"/>
    <w:rsid w:val="00203959"/>
    <w:rsid w:val="00203F5D"/>
    <w:rsid w:val="0020440D"/>
    <w:rsid w:val="00204D48"/>
    <w:rsid w:val="00204EEB"/>
    <w:rsid w:val="0020523B"/>
    <w:rsid w:val="00205371"/>
    <w:rsid w:val="002055F9"/>
    <w:rsid w:val="00205719"/>
    <w:rsid w:val="0020577B"/>
    <w:rsid w:val="00205B28"/>
    <w:rsid w:val="00205F02"/>
    <w:rsid w:val="00206445"/>
    <w:rsid w:val="002066BE"/>
    <w:rsid w:val="00206B72"/>
    <w:rsid w:val="00206D61"/>
    <w:rsid w:val="0021068B"/>
    <w:rsid w:val="00210CF1"/>
    <w:rsid w:val="002110C4"/>
    <w:rsid w:val="00211135"/>
    <w:rsid w:val="00211ABC"/>
    <w:rsid w:val="00211E09"/>
    <w:rsid w:val="00212448"/>
    <w:rsid w:val="00212E03"/>
    <w:rsid w:val="00212FEE"/>
    <w:rsid w:val="00213344"/>
    <w:rsid w:val="00213765"/>
    <w:rsid w:val="00213C86"/>
    <w:rsid w:val="00214B20"/>
    <w:rsid w:val="00214BE8"/>
    <w:rsid w:val="00215057"/>
    <w:rsid w:val="002153EB"/>
    <w:rsid w:val="00215435"/>
    <w:rsid w:val="00215A8A"/>
    <w:rsid w:val="00216697"/>
    <w:rsid w:val="00216A09"/>
    <w:rsid w:val="00216A38"/>
    <w:rsid w:val="00216A91"/>
    <w:rsid w:val="00216F30"/>
    <w:rsid w:val="00217086"/>
    <w:rsid w:val="0021717A"/>
    <w:rsid w:val="002173B8"/>
    <w:rsid w:val="00217F86"/>
    <w:rsid w:val="00220109"/>
    <w:rsid w:val="0022044D"/>
    <w:rsid w:val="00220802"/>
    <w:rsid w:val="00220C71"/>
    <w:rsid w:val="00221098"/>
    <w:rsid w:val="00221DC7"/>
    <w:rsid w:val="00221E46"/>
    <w:rsid w:val="0022216D"/>
    <w:rsid w:val="00223DBD"/>
    <w:rsid w:val="0022426C"/>
    <w:rsid w:val="002246FB"/>
    <w:rsid w:val="00224743"/>
    <w:rsid w:val="002247CF"/>
    <w:rsid w:val="00225771"/>
    <w:rsid w:val="002260DF"/>
    <w:rsid w:val="00226A00"/>
    <w:rsid w:val="00226BE7"/>
    <w:rsid w:val="0023095C"/>
    <w:rsid w:val="00230D33"/>
    <w:rsid w:val="002318E9"/>
    <w:rsid w:val="00231C6F"/>
    <w:rsid w:val="00232AAD"/>
    <w:rsid w:val="00232E60"/>
    <w:rsid w:val="00232FEE"/>
    <w:rsid w:val="002331EF"/>
    <w:rsid w:val="002332DC"/>
    <w:rsid w:val="002339F9"/>
    <w:rsid w:val="002339FB"/>
    <w:rsid w:val="00233E85"/>
    <w:rsid w:val="0023557F"/>
    <w:rsid w:val="002359D7"/>
    <w:rsid w:val="00235A5A"/>
    <w:rsid w:val="0023609E"/>
    <w:rsid w:val="00236300"/>
    <w:rsid w:val="002364B2"/>
    <w:rsid w:val="00236567"/>
    <w:rsid w:val="002371F8"/>
    <w:rsid w:val="0024054A"/>
    <w:rsid w:val="0024075F"/>
    <w:rsid w:val="00240B81"/>
    <w:rsid w:val="002411EF"/>
    <w:rsid w:val="002431D5"/>
    <w:rsid w:val="002433DC"/>
    <w:rsid w:val="002440F5"/>
    <w:rsid w:val="002448F5"/>
    <w:rsid w:val="00244C73"/>
    <w:rsid w:val="00245070"/>
    <w:rsid w:val="00245317"/>
    <w:rsid w:val="00246735"/>
    <w:rsid w:val="002467C7"/>
    <w:rsid w:val="00246F41"/>
    <w:rsid w:val="002470A9"/>
    <w:rsid w:val="002470FC"/>
    <w:rsid w:val="002474EE"/>
    <w:rsid w:val="00247840"/>
    <w:rsid w:val="00250350"/>
    <w:rsid w:val="00250525"/>
    <w:rsid w:val="002506EA"/>
    <w:rsid w:val="00250BEF"/>
    <w:rsid w:val="00250FC4"/>
    <w:rsid w:val="002519F6"/>
    <w:rsid w:val="00251B1A"/>
    <w:rsid w:val="00252273"/>
    <w:rsid w:val="00252445"/>
    <w:rsid w:val="002534E8"/>
    <w:rsid w:val="00253857"/>
    <w:rsid w:val="00253DA1"/>
    <w:rsid w:val="0025466E"/>
    <w:rsid w:val="00254A95"/>
    <w:rsid w:val="0025529D"/>
    <w:rsid w:val="002552C2"/>
    <w:rsid w:val="002552FD"/>
    <w:rsid w:val="00255C77"/>
    <w:rsid w:val="002560FF"/>
    <w:rsid w:val="0025610E"/>
    <w:rsid w:val="00256968"/>
    <w:rsid w:val="00256B0D"/>
    <w:rsid w:val="002579E2"/>
    <w:rsid w:val="00260067"/>
    <w:rsid w:val="002603B1"/>
    <w:rsid w:val="00260940"/>
    <w:rsid w:val="00260979"/>
    <w:rsid w:val="00260F67"/>
    <w:rsid w:val="00261977"/>
    <w:rsid w:val="00261E57"/>
    <w:rsid w:val="00261E90"/>
    <w:rsid w:val="0026216D"/>
    <w:rsid w:val="0026224D"/>
    <w:rsid w:val="00262528"/>
    <w:rsid w:val="002627E2"/>
    <w:rsid w:val="00262F6F"/>
    <w:rsid w:val="00263289"/>
    <w:rsid w:val="00263360"/>
    <w:rsid w:val="00263617"/>
    <w:rsid w:val="00263CAC"/>
    <w:rsid w:val="002646CC"/>
    <w:rsid w:val="00265009"/>
    <w:rsid w:val="00265468"/>
    <w:rsid w:val="0026552B"/>
    <w:rsid w:val="00265EAF"/>
    <w:rsid w:val="002664C2"/>
    <w:rsid w:val="002665C3"/>
    <w:rsid w:val="002665FB"/>
    <w:rsid w:val="00266A42"/>
    <w:rsid w:val="00266E1F"/>
    <w:rsid w:val="00267126"/>
    <w:rsid w:val="002671F3"/>
    <w:rsid w:val="002672D0"/>
    <w:rsid w:val="00267826"/>
    <w:rsid w:val="00267C5E"/>
    <w:rsid w:val="00270508"/>
    <w:rsid w:val="00270763"/>
    <w:rsid w:val="00270809"/>
    <w:rsid w:val="00270883"/>
    <w:rsid w:val="00270F86"/>
    <w:rsid w:val="00271076"/>
    <w:rsid w:val="0027116C"/>
    <w:rsid w:val="002711D7"/>
    <w:rsid w:val="0027122B"/>
    <w:rsid w:val="00271424"/>
    <w:rsid w:val="0027179E"/>
    <w:rsid w:val="00271841"/>
    <w:rsid w:val="0027192B"/>
    <w:rsid w:val="00271986"/>
    <w:rsid w:val="00271F28"/>
    <w:rsid w:val="002722A1"/>
    <w:rsid w:val="00272852"/>
    <w:rsid w:val="00272F32"/>
    <w:rsid w:val="002739A3"/>
    <w:rsid w:val="002747C7"/>
    <w:rsid w:val="002757CF"/>
    <w:rsid w:val="00276C8A"/>
    <w:rsid w:val="00276E6B"/>
    <w:rsid w:val="00276FA0"/>
    <w:rsid w:val="002776D9"/>
    <w:rsid w:val="00280122"/>
    <w:rsid w:val="00280D74"/>
    <w:rsid w:val="00280EC9"/>
    <w:rsid w:val="002811B0"/>
    <w:rsid w:val="0028134E"/>
    <w:rsid w:val="0028141A"/>
    <w:rsid w:val="0028180E"/>
    <w:rsid w:val="00281F75"/>
    <w:rsid w:val="002822BE"/>
    <w:rsid w:val="00282DE5"/>
    <w:rsid w:val="002830C8"/>
    <w:rsid w:val="002838A1"/>
    <w:rsid w:val="002838ED"/>
    <w:rsid w:val="00284756"/>
    <w:rsid w:val="00284B1B"/>
    <w:rsid w:val="0028543E"/>
    <w:rsid w:val="00285C16"/>
    <w:rsid w:val="00285D33"/>
    <w:rsid w:val="00285EEF"/>
    <w:rsid w:val="0028650E"/>
    <w:rsid w:val="00287039"/>
    <w:rsid w:val="00287620"/>
    <w:rsid w:val="0029035F"/>
    <w:rsid w:val="002908A5"/>
    <w:rsid w:val="00290C94"/>
    <w:rsid w:val="002918C1"/>
    <w:rsid w:val="00291D48"/>
    <w:rsid w:val="00291E93"/>
    <w:rsid w:val="0029201B"/>
    <w:rsid w:val="00292238"/>
    <w:rsid w:val="00292686"/>
    <w:rsid w:val="002929A2"/>
    <w:rsid w:val="00292CB7"/>
    <w:rsid w:val="00292F48"/>
    <w:rsid w:val="002938CC"/>
    <w:rsid w:val="00293BA7"/>
    <w:rsid w:val="0029464F"/>
    <w:rsid w:val="00294B9E"/>
    <w:rsid w:val="0029532E"/>
    <w:rsid w:val="00295CB8"/>
    <w:rsid w:val="00296203"/>
    <w:rsid w:val="0029633A"/>
    <w:rsid w:val="00296EFD"/>
    <w:rsid w:val="00297344"/>
    <w:rsid w:val="002979C7"/>
    <w:rsid w:val="00297AA8"/>
    <w:rsid w:val="00297CCD"/>
    <w:rsid w:val="002A026C"/>
    <w:rsid w:val="002A04E3"/>
    <w:rsid w:val="002A0CFB"/>
    <w:rsid w:val="002A1452"/>
    <w:rsid w:val="002A1CEC"/>
    <w:rsid w:val="002A1DE1"/>
    <w:rsid w:val="002A1F34"/>
    <w:rsid w:val="002A1F44"/>
    <w:rsid w:val="002A2A9B"/>
    <w:rsid w:val="002A39D4"/>
    <w:rsid w:val="002A3AC0"/>
    <w:rsid w:val="002A40D8"/>
    <w:rsid w:val="002A4ACC"/>
    <w:rsid w:val="002A4BB7"/>
    <w:rsid w:val="002A52B8"/>
    <w:rsid w:val="002A54EF"/>
    <w:rsid w:val="002A557D"/>
    <w:rsid w:val="002A577B"/>
    <w:rsid w:val="002A62B2"/>
    <w:rsid w:val="002A66EC"/>
    <w:rsid w:val="002A6950"/>
    <w:rsid w:val="002A6D35"/>
    <w:rsid w:val="002A77EB"/>
    <w:rsid w:val="002A7C8B"/>
    <w:rsid w:val="002A7E4C"/>
    <w:rsid w:val="002B0041"/>
    <w:rsid w:val="002B023A"/>
    <w:rsid w:val="002B030B"/>
    <w:rsid w:val="002B0703"/>
    <w:rsid w:val="002B0D93"/>
    <w:rsid w:val="002B0F0B"/>
    <w:rsid w:val="002B17F7"/>
    <w:rsid w:val="002B1CEC"/>
    <w:rsid w:val="002B1FED"/>
    <w:rsid w:val="002B25CD"/>
    <w:rsid w:val="002B2986"/>
    <w:rsid w:val="002B2ACF"/>
    <w:rsid w:val="002B2DDE"/>
    <w:rsid w:val="002B2E09"/>
    <w:rsid w:val="002B30CB"/>
    <w:rsid w:val="002B31DE"/>
    <w:rsid w:val="002B3792"/>
    <w:rsid w:val="002B4255"/>
    <w:rsid w:val="002B4286"/>
    <w:rsid w:val="002B4395"/>
    <w:rsid w:val="002B4467"/>
    <w:rsid w:val="002B464F"/>
    <w:rsid w:val="002B469F"/>
    <w:rsid w:val="002B47CB"/>
    <w:rsid w:val="002B4F78"/>
    <w:rsid w:val="002B4FA2"/>
    <w:rsid w:val="002B53F3"/>
    <w:rsid w:val="002B5429"/>
    <w:rsid w:val="002B5585"/>
    <w:rsid w:val="002B5CA6"/>
    <w:rsid w:val="002B5D15"/>
    <w:rsid w:val="002B6470"/>
    <w:rsid w:val="002B6621"/>
    <w:rsid w:val="002B6BB5"/>
    <w:rsid w:val="002B7267"/>
    <w:rsid w:val="002B757B"/>
    <w:rsid w:val="002B7715"/>
    <w:rsid w:val="002B7CEF"/>
    <w:rsid w:val="002C133A"/>
    <w:rsid w:val="002C1468"/>
    <w:rsid w:val="002C18D1"/>
    <w:rsid w:val="002C19CB"/>
    <w:rsid w:val="002C2923"/>
    <w:rsid w:val="002C2F29"/>
    <w:rsid w:val="002C316E"/>
    <w:rsid w:val="002C3387"/>
    <w:rsid w:val="002C38F9"/>
    <w:rsid w:val="002C3C27"/>
    <w:rsid w:val="002C3DC0"/>
    <w:rsid w:val="002C45A6"/>
    <w:rsid w:val="002C499B"/>
    <w:rsid w:val="002C4B6F"/>
    <w:rsid w:val="002C5D76"/>
    <w:rsid w:val="002C5F3F"/>
    <w:rsid w:val="002C600A"/>
    <w:rsid w:val="002C644D"/>
    <w:rsid w:val="002C6BA7"/>
    <w:rsid w:val="002C6EB0"/>
    <w:rsid w:val="002C7570"/>
    <w:rsid w:val="002C7CE3"/>
    <w:rsid w:val="002C7E5D"/>
    <w:rsid w:val="002D0AA7"/>
    <w:rsid w:val="002D0C48"/>
    <w:rsid w:val="002D216C"/>
    <w:rsid w:val="002D2387"/>
    <w:rsid w:val="002D249C"/>
    <w:rsid w:val="002D276B"/>
    <w:rsid w:val="002D2BF2"/>
    <w:rsid w:val="002D2C33"/>
    <w:rsid w:val="002D2E34"/>
    <w:rsid w:val="002D4C80"/>
    <w:rsid w:val="002D5150"/>
    <w:rsid w:val="002D5549"/>
    <w:rsid w:val="002D673C"/>
    <w:rsid w:val="002D7473"/>
    <w:rsid w:val="002D7655"/>
    <w:rsid w:val="002D7871"/>
    <w:rsid w:val="002D7B1D"/>
    <w:rsid w:val="002D7B3D"/>
    <w:rsid w:val="002D7C3D"/>
    <w:rsid w:val="002D7DC6"/>
    <w:rsid w:val="002E0360"/>
    <w:rsid w:val="002E09EE"/>
    <w:rsid w:val="002E0AB5"/>
    <w:rsid w:val="002E16DF"/>
    <w:rsid w:val="002E1937"/>
    <w:rsid w:val="002E2C25"/>
    <w:rsid w:val="002E2E17"/>
    <w:rsid w:val="002E2FE1"/>
    <w:rsid w:val="002E38C7"/>
    <w:rsid w:val="002E38CA"/>
    <w:rsid w:val="002E4949"/>
    <w:rsid w:val="002E5312"/>
    <w:rsid w:val="002E5512"/>
    <w:rsid w:val="002E57C6"/>
    <w:rsid w:val="002E5F56"/>
    <w:rsid w:val="002E6572"/>
    <w:rsid w:val="002E6C58"/>
    <w:rsid w:val="002E6F88"/>
    <w:rsid w:val="002E7500"/>
    <w:rsid w:val="002E7740"/>
    <w:rsid w:val="002F02B1"/>
    <w:rsid w:val="002F0349"/>
    <w:rsid w:val="002F0B79"/>
    <w:rsid w:val="002F0C54"/>
    <w:rsid w:val="002F0D9C"/>
    <w:rsid w:val="002F0EF6"/>
    <w:rsid w:val="002F16A7"/>
    <w:rsid w:val="002F172C"/>
    <w:rsid w:val="002F1772"/>
    <w:rsid w:val="002F1F6E"/>
    <w:rsid w:val="002F2869"/>
    <w:rsid w:val="002F3528"/>
    <w:rsid w:val="002F3CEC"/>
    <w:rsid w:val="002F3F61"/>
    <w:rsid w:val="002F4A27"/>
    <w:rsid w:val="002F4BC7"/>
    <w:rsid w:val="002F5052"/>
    <w:rsid w:val="002F55FF"/>
    <w:rsid w:val="002F5B10"/>
    <w:rsid w:val="002F69C6"/>
    <w:rsid w:val="00300141"/>
    <w:rsid w:val="0030088B"/>
    <w:rsid w:val="003009CC"/>
    <w:rsid w:val="00300E76"/>
    <w:rsid w:val="00300F12"/>
    <w:rsid w:val="00301777"/>
    <w:rsid w:val="00301AB5"/>
    <w:rsid w:val="003031A5"/>
    <w:rsid w:val="00303481"/>
    <w:rsid w:val="00303724"/>
    <w:rsid w:val="00303889"/>
    <w:rsid w:val="003047EA"/>
    <w:rsid w:val="00304A82"/>
    <w:rsid w:val="00304B39"/>
    <w:rsid w:val="00304BCA"/>
    <w:rsid w:val="00305026"/>
    <w:rsid w:val="00305555"/>
    <w:rsid w:val="003059A7"/>
    <w:rsid w:val="00306250"/>
    <w:rsid w:val="003067C5"/>
    <w:rsid w:val="00306EBD"/>
    <w:rsid w:val="00307E11"/>
    <w:rsid w:val="00310299"/>
    <w:rsid w:val="003106EB"/>
    <w:rsid w:val="00310A28"/>
    <w:rsid w:val="00310D14"/>
    <w:rsid w:val="00311581"/>
    <w:rsid w:val="00311BE0"/>
    <w:rsid w:val="00311C7E"/>
    <w:rsid w:val="00311DB3"/>
    <w:rsid w:val="003121D9"/>
    <w:rsid w:val="0031296A"/>
    <w:rsid w:val="00312A80"/>
    <w:rsid w:val="00313514"/>
    <w:rsid w:val="0031363A"/>
    <w:rsid w:val="00314215"/>
    <w:rsid w:val="00314D68"/>
    <w:rsid w:val="003154F2"/>
    <w:rsid w:val="00315778"/>
    <w:rsid w:val="00315AEC"/>
    <w:rsid w:val="0031694D"/>
    <w:rsid w:val="00316B61"/>
    <w:rsid w:val="00316CF2"/>
    <w:rsid w:val="00317DD8"/>
    <w:rsid w:val="00317F51"/>
    <w:rsid w:val="00320551"/>
    <w:rsid w:val="00320C40"/>
    <w:rsid w:val="00320E8A"/>
    <w:rsid w:val="00320FE0"/>
    <w:rsid w:val="003213E0"/>
    <w:rsid w:val="00321E3F"/>
    <w:rsid w:val="00322160"/>
    <w:rsid w:val="00322164"/>
    <w:rsid w:val="00322640"/>
    <w:rsid w:val="00322882"/>
    <w:rsid w:val="00322F02"/>
    <w:rsid w:val="00323B7A"/>
    <w:rsid w:val="003240FC"/>
    <w:rsid w:val="00324212"/>
    <w:rsid w:val="0032441B"/>
    <w:rsid w:val="00324420"/>
    <w:rsid w:val="00324FD0"/>
    <w:rsid w:val="00325A98"/>
    <w:rsid w:val="00325A9C"/>
    <w:rsid w:val="00325B1D"/>
    <w:rsid w:val="0032603C"/>
    <w:rsid w:val="0032662F"/>
    <w:rsid w:val="00326998"/>
    <w:rsid w:val="00326BC4"/>
    <w:rsid w:val="00326FA2"/>
    <w:rsid w:val="00327134"/>
    <w:rsid w:val="00327187"/>
    <w:rsid w:val="00327706"/>
    <w:rsid w:val="00327B73"/>
    <w:rsid w:val="003302D1"/>
    <w:rsid w:val="00331865"/>
    <w:rsid w:val="00331A16"/>
    <w:rsid w:val="00331A71"/>
    <w:rsid w:val="00332024"/>
    <w:rsid w:val="003321F5"/>
    <w:rsid w:val="00332274"/>
    <w:rsid w:val="0033242C"/>
    <w:rsid w:val="003324F8"/>
    <w:rsid w:val="00332EA0"/>
    <w:rsid w:val="00332FCE"/>
    <w:rsid w:val="00333FBA"/>
    <w:rsid w:val="00334216"/>
    <w:rsid w:val="00335974"/>
    <w:rsid w:val="003364EA"/>
    <w:rsid w:val="00336898"/>
    <w:rsid w:val="00336CF2"/>
    <w:rsid w:val="00336DF0"/>
    <w:rsid w:val="00336E87"/>
    <w:rsid w:val="0033712F"/>
    <w:rsid w:val="003371AB"/>
    <w:rsid w:val="003376C6"/>
    <w:rsid w:val="00337C6D"/>
    <w:rsid w:val="00337C85"/>
    <w:rsid w:val="00340390"/>
    <w:rsid w:val="00340B05"/>
    <w:rsid w:val="0034163D"/>
    <w:rsid w:val="003416F4"/>
    <w:rsid w:val="00341D91"/>
    <w:rsid w:val="00341FD5"/>
    <w:rsid w:val="00342B70"/>
    <w:rsid w:val="00342D49"/>
    <w:rsid w:val="003432FB"/>
    <w:rsid w:val="00343562"/>
    <w:rsid w:val="00343847"/>
    <w:rsid w:val="00343939"/>
    <w:rsid w:val="003441ED"/>
    <w:rsid w:val="003446D0"/>
    <w:rsid w:val="0034524E"/>
    <w:rsid w:val="0034575D"/>
    <w:rsid w:val="00345AFE"/>
    <w:rsid w:val="00345BC4"/>
    <w:rsid w:val="00345D90"/>
    <w:rsid w:val="00346270"/>
    <w:rsid w:val="00346635"/>
    <w:rsid w:val="00346778"/>
    <w:rsid w:val="00346780"/>
    <w:rsid w:val="00346BE8"/>
    <w:rsid w:val="00347054"/>
    <w:rsid w:val="003477A1"/>
    <w:rsid w:val="00347A4D"/>
    <w:rsid w:val="00350000"/>
    <w:rsid w:val="003506A6"/>
    <w:rsid w:val="00350BEC"/>
    <w:rsid w:val="00350BF5"/>
    <w:rsid w:val="00350E5C"/>
    <w:rsid w:val="0035133A"/>
    <w:rsid w:val="00352921"/>
    <w:rsid w:val="0035295C"/>
    <w:rsid w:val="00352F6C"/>
    <w:rsid w:val="0035334D"/>
    <w:rsid w:val="00353358"/>
    <w:rsid w:val="00353AA9"/>
    <w:rsid w:val="00354213"/>
    <w:rsid w:val="003544BC"/>
    <w:rsid w:val="00354568"/>
    <w:rsid w:val="00354FB7"/>
    <w:rsid w:val="003550F6"/>
    <w:rsid w:val="00356A26"/>
    <w:rsid w:val="00356CFA"/>
    <w:rsid w:val="00357594"/>
    <w:rsid w:val="00357F12"/>
    <w:rsid w:val="003601C9"/>
    <w:rsid w:val="003604CD"/>
    <w:rsid w:val="00360E1B"/>
    <w:rsid w:val="00361175"/>
    <w:rsid w:val="0036173C"/>
    <w:rsid w:val="00361799"/>
    <w:rsid w:val="00361BB5"/>
    <w:rsid w:val="00361CB0"/>
    <w:rsid w:val="0036287B"/>
    <w:rsid w:val="00362BBB"/>
    <w:rsid w:val="00362E74"/>
    <w:rsid w:val="00362F74"/>
    <w:rsid w:val="0036317E"/>
    <w:rsid w:val="00363F72"/>
    <w:rsid w:val="003641C7"/>
    <w:rsid w:val="00364F7F"/>
    <w:rsid w:val="0036572C"/>
    <w:rsid w:val="00365B25"/>
    <w:rsid w:val="00366B40"/>
    <w:rsid w:val="00366C6E"/>
    <w:rsid w:val="003671D3"/>
    <w:rsid w:val="003678E5"/>
    <w:rsid w:val="00370E17"/>
    <w:rsid w:val="003711E6"/>
    <w:rsid w:val="0037138D"/>
    <w:rsid w:val="00371BAF"/>
    <w:rsid w:val="0037234E"/>
    <w:rsid w:val="00372632"/>
    <w:rsid w:val="003727C8"/>
    <w:rsid w:val="00372E66"/>
    <w:rsid w:val="00373A1E"/>
    <w:rsid w:val="00374493"/>
    <w:rsid w:val="003746E7"/>
    <w:rsid w:val="0037474E"/>
    <w:rsid w:val="00374830"/>
    <w:rsid w:val="00374C78"/>
    <w:rsid w:val="00374E39"/>
    <w:rsid w:val="00374F87"/>
    <w:rsid w:val="0037526C"/>
    <w:rsid w:val="003753AD"/>
    <w:rsid w:val="003759CB"/>
    <w:rsid w:val="00375C4C"/>
    <w:rsid w:val="00375D4E"/>
    <w:rsid w:val="00375E9E"/>
    <w:rsid w:val="00376D9D"/>
    <w:rsid w:val="00377458"/>
    <w:rsid w:val="00377A5C"/>
    <w:rsid w:val="00377BA1"/>
    <w:rsid w:val="00377C7D"/>
    <w:rsid w:val="00377FE3"/>
    <w:rsid w:val="00380171"/>
    <w:rsid w:val="00380B9A"/>
    <w:rsid w:val="003814D2"/>
    <w:rsid w:val="003816D0"/>
    <w:rsid w:val="003820AF"/>
    <w:rsid w:val="00382105"/>
    <w:rsid w:val="0038240A"/>
    <w:rsid w:val="00383397"/>
    <w:rsid w:val="003834BF"/>
    <w:rsid w:val="00383920"/>
    <w:rsid w:val="003839AF"/>
    <w:rsid w:val="00383A8B"/>
    <w:rsid w:val="00383C0D"/>
    <w:rsid w:val="00384F19"/>
    <w:rsid w:val="00385134"/>
    <w:rsid w:val="00386135"/>
    <w:rsid w:val="003864A5"/>
    <w:rsid w:val="003868F2"/>
    <w:rsid w:val="003873FA"/>
    <w:rsid w:val="0038763B"/>
    <w:rsid w:val="00387987"/>
    <w:rsid w:val="00387AB8"/>
    <w:rsid w:val="00387F4A"/>
    <w:rsid w:val="0039021E"/>
    <w:rsid w:val="003902E7"/>
    <w:rsid w:val="003904A7"/>
    <w:rsid w:val="003905EC"/>
    <w:rsid w:val="00390F68"/>
    <w:rsid w:val="003913D4"/>
    <w:rsid w:val="0039170D"/>
    <w:rsid w:val="0039176B"/>
    <w:rsid w:val="0039286E"/>
    <w:rsid w:val="00392E03"/>
    <w:rsid w:val="00392E62"/>
    <w:rsid w:val="003930E1"/>
    <w:rsid w:val="00393980"/>
    <w:rsid w:val="00393A1D"/>
    <w:rsid w:val="00394540"/>
    <w:rsid w:val="003945BD"/>
    <w:rsid w:val="0039479B"/>
    <w:rsid w:val="00394C42"/>
    <w:rsid w:val="00394DDE"/>
    <w:rsid w:val="003950D5"/>
    <w:rsid w:val="003952DB"/>
    <w:rsid w:val="003959F2"/>
    <w:rsid w:val="00395A51"/>
    <w:rsid w:val="00397149"/>
    <w:rsid w:val="003973C1"/>
    <w:rsid w:val="00397521"/>
    <w:rsid w:val="00397B98"/>
    <w:rsid w:val="00397D7B"/>
    <w:rsid w:val="003A1046"/>
    <w:rsid w:val="003A10D6"/>
    <w:rsid w:val="003A11E3"/>
    <w:rsid w:val="003A1415"/>
    <w:rsid w:val="003A189A"/>
    <w:rsid w:val="003A19E3"/>
    <w:rsid w:val="003A1A30"/>
    <w:rsid w:val="003A1CF3"/>
    <w:rsid w:val="003A20AB"/>
    <w:rsid w:val="003A21EF"/>
    <w:rsid w:val="003A23A2"/>
    <w:rsid w:val="003A3225"/>
    <w:rsid w:val="003A324A"/>
    <w:rsid w:val="003A3662"/>
    <w:rsid w:val="003A39B7"/>
    <w:rsid w:val="003A3B9B"/>
    <w:rsid w:val="003A3DC2"/>
    <w:rsid w:val="003A3F14"/>
    <w:rsid w:val="003A49FE"/>
    <w:rsid w:val="003A5246"/>
    <w:rsid w:val="003A5518"/>
    <w:rsid w:val="003A5D98"/>
    <w:rsid w:val="003A5EE5"/>
    <w:rsid w:val="003A5FF9"/>
    <w:rsid w:val="003A6038"/>
    <w:rsid w:val="003A6053"/>
    <w:rsid w:val="003A621D"/>
    <w:rsid w:val="003A66E5"/>
    <w:rsid w:val="003A6C6C"/>
    <w:rsid w:val="003A6F6E"/>
    <w:rsid w:val="003A7E7E"/>
    <w:rsid w:val="003B0651"/>
    <w:rsid w:val="003B08EA"/>
    <w:rsid w:val="003B0BE7"/>
    <w:rsid w:val="003B11D6"/>
    <w:rsid w:val="003B1211"/>
    <w:rsid w:val="003B1445"/>
    <w:rsid w:val="003B1913"/>
    <w:rsid w:val="003B1F29"/>
    <w:rsid w:val="003B1F48"/>
    <w:rsid w:val="003B2116"/>
    <w:rsid w:val="003B2209"/>
    <w:rsid w:val="003B2599"/>
    <w:rsid w:val="003B285A"/>
    <w:rsid w:val="003B29F3"/>
    <w:rsid w:val="003B2BE7"/>
    <w:rsid w:val="003B2E5D"/>
    <w:rsid w:val="003B2F6B"/>
    <w:rsid w:val="003B309F"/>
    <w:rsid w:val="003B3BCB"/>
    <w:rsid w:val="003B3D16"/>
    <w:rsid w:val="003B4BA6"/>
    <w:rsid w:val="003B5706"/>
    <w:rsid w:val="003B57F0"/>
    <w:rsid w:val="003B58F6"/>
    <w:rsid w:val="003B5BD0"/>
    <w:rsid w:val="003B5DA0"/>
    <w:rsid w:val="003B5F82"/>
    <w:rsid w:val="003B6576"/>
    <w:rsid w:val="003B6B6A"/>
    <w:rsid w:val="003B6E71"/>
    <w:rsid w:val="003B7270"/>
    <w:rsid w:val="003C0F55"/>
    <w:rsid w:val="003C242E"/>
    <w:rsid w:val="003C27E1"/>
    <w:rsid w:val="003C2934"/>
    <w:rsid w:val="003C2BFD"/>
    <w:rsid w:val="003C3234"/>
    <w:rsid w:val="003C325F"/>
    <w:rsid w:val="003C37A8"/>
    <w:rsid w:val="003C3976"/>
    <w:rsid w:val="003C3BF4"/>
    <w:rsid w:val="003C42F3"/>
    <w:rsid w:val="003C46EE"/>
    <w:rsid w:val="003C4947"/>
    <w:rsid w:val="003C4F4C"/>
    <w:rsid w:val="003C54CE"/>
    <w:rsid w:val="003C57F1"/>
    <w:rsid w:val="003C59F1"/>
    <w:rsid w:val="003C5C12"/>
    <w:rsid w:val="003C5C31"/>
    <w:rsid w:val="003C5F98"/>
    <w:rsid w:val="003C638B"/>
    <w:rsid w:val="003C6626"/>
    <w:rsid w:val="003C67F2"/>
    <w:rsid w:val="003C6C27"/>
    <w:rsid w:val="003C7473"/>
    <w:rsid w:val="003C74EC"/>
    <w:rsid w:val="003C7B91"/>
    <w:rsid w:val="003D03A2"/>
    <w:rsid w:val="003D04B7"/>
    <w:rsid w:val="003D0EFE"/>
    <w:rsid w:val="003D1F0B"/>
    <w:rsid w:val="003D2253"/>
    <w:rsid w:val="003D23AE"/>
    <w:rsid w:val="003D27A7"/>
    <w:rsid w:val="003D2CE9"/>
    <w:rsid w:val="003D312C"/>
    <w:rsid w:val="003D4684"/>
    <w:rsid w:val="003D48D9"/>
    <w:rsid w:val="003D4D02"/>
    <w:rsid w:val="003D4E64"/>
    <w:rsid w:val="003D5325"/>
    <w:rsid w:val="003D5AD8"/>
    <w:rsid w:val="003D6BBA"/>
    <w:rsid w:val="003D70C2"/>
    <w:rsid w:val="003D741A"/>
    <w:rsid w:val="003D77D7"/>
    <w:rsid w:val="003D7C12"/>
    <w:rsid w:val="003E0459"/>
    <w:rsid w:val="003E0C2E"/>
    <w:rsid w:val="003E0C6B"/>
    <w:rsid w:val="003E0E92"/>
    <w:rsid w:val="003E1741"/>
    <w:rsid w:val="003E2207"/>
    <w:rsid w:val="003E2356"/>
    <w:rsid w:val="003E2566"/>
    <w:rsid w:val="003E27CE"/>
    <w:rsid w:val="003E2E6A"/>
    <w:rsid w:val="003E3046"/>
    <w:rsid w:val="003E3757"/>
    <w:rsid w:val="003E3B65"/>
    <w:rsid w:val="003E3D28"/>
    <w:rsid w:val="003E4428"/>
    <w:rsid w:val="003E516F"/>
    <w:rsid w:val="003E5298"/>
    <w:rsid w:val="003E57FC"/>
    <w:rsid w:val="003E5FC3"/>
    <w:rsid w:val="003E60BA"/>
    <w:rsid w:val="003E6215"/>
    <w:rsid w:val="003E66BA"/>
    <w:rsid w:val="003E6A5B"/>
    <w:rsid w:val="003E79BC"/>
    <w:rsid w:val="003E7C1A"/>
    <w:rsid w:val="003F01C5"/>
    <w:rsid w:val="003F02A3"/>
    <w:rsid w:val="003F0625"/>
    <w:rsid w:val="003F08A9"/>
    <w:rsid w:val="003F142F"/>
    <w:rsid w:val="003F1499"/>
    <w:rsid w:val="003F199C"/>
    <w:rsid w:val="003F1F60"/>
    <w:rsid w:val="003F25A7"/>
    <w:rsid w:val="003F25D3"/>
    <w:rsid w:val="003F274C"/>
    <w:rsid w:val="003F30EC"/>
    <w:rsid w:val="003F3526"/>
    <w:rsid w:val="003F36A2"/>
    <w:rsid w:val="003F45F5"/>
    <w:rsid w:val="003F4E85"/>
    <w:rsid w:val="003F621B"/>
    <w:rsid w:val="003F65EA"/>
    <w:rsid w:val="003F7B8B"/>
    <w:rsid w:val="004000B7"/>
    <w:rsid w:val="00400693"/>
    <w:rsid w:val="004009C1"/>
    <w:rsid w:val="00401792"/>
    <w:rsid w:val="00401969"/>
    <w:rsid w:val="004029D9"/>
    <w:rsid w:val="00402F28"/>
    <w:rsid w:val="004032CD"/>
    <w:rsid w:val="00403728"/>
    <w:rsid w:val="00403744"/>
    <w:rsid w:val="00403BE6"/>
    <w:rsid w:val="00404D12"/>
    <w:rsid w:val="00404EA6"/>
    <w:rsid w:val="00404FA2"/>
    <w:rsid w:val="004055E5"/>
    <w:rsid w:val="004075CD"/>
    <w:rsid w:val="004078B1"/>
    <w:rsid w:val="00407EA3"/>
    <w:rsid w:val="00410A54"/>
    <w:rsid w:val="00411320"/>
    <w:rsid w:val="00412175"/>
    <w:rsid w:val="0041226E"/>
    <w:rsid w:val="004124F5"/>
    <w:rsid w:val="004125D1"/>
    <w:rsid w:val="004126C1"/>
    <w:rsid w:val="00412874"/>
    <w:rsid w:val="0041313D"/>
    <w:rsid w:val="00413498"/>
    <w:rsid w:val="004135DF"/>
    <w:rsid w:val="00413DDD"/>
    <w:rsid w:val="004142B6"/>
    <w:rsid w:val="0041439A"/>
    <w:rsid w:val="00414BEF"/>
    <w:rsid w:val="00415090"/>
    <w:rsid w:val="004153CC"/>
    <w:rsid w:val="0041564B"/>
    <w:rsid w:val="004157F2"/>
    <w:rsid w:val="00415B23"/>
    <w:rsid w:val="00416984"/>
    <w:rsid w:val="00416E57"/>
    <w:rsid w:val="004170BB"/>
    <w:rsid w:val="004176C4"/>
    <w:rsid w:val="00417DE9"/>
    <w:rsid w:val="0042032F"/>
    <w:rsid w:val="0042033D"/>
    <w:rsid w:val="00420346"/>
    <w:rsid w:val="0042068A"/>
    <w:rsid w:val="00420A21"/>
    <w:rsid w:val="00420D51"/>
    <w:rsid w:val="00421085"/>
    <w:rsid w:val="00421269"/>
    <w:rsid w:val="00422580"/>
    <w:rsid w:val="00422C90"/>
    <w:rsid w:val="00423C79"/>
    <w:rsid w:val="00424369"/>
    <w:rsid w:val="004243A1"/>
    <w:rsid w:val="0042470D"/>
    <w:rsid w:val="0042498A"/>
    <w:rsid w:val="004251F7"/>
    <w:rsid w:val="004252C5"/>
    <w:rsid w:val="0042530B"/>
    <w:rsid w:val="00425354"/>
    <w:rsid w:val="00425F15"/>
    <w:rsid w:val="00426629"/>
    <w:rsid w:val="004266FC"/>
    <w:rsid w:val="004267DB"/>
    <w:rsid w:val="00426AB7"/>
    <w:rsid w:val="00426E51"/>
    <w:rsid w:val="00427513"/>
    <w:rsid w:val="00427777"/>
    <w:rsid w:val="00427BD1"/>
    <w:rsid w:val="00427E7D"/>
    <w:rsid w:val="00431033"/>
    <w:rsid w:val="00431405"/>
    <w:rsid w:val="004317ED"/>
    <w:rsid w:val="00432356"/>
    <w:rsid w:val="004327BE"/>
    <w:rsid w:val="00432C6B"/>
    <w:rsid w:val="00433C8D"/>
    <w:rsid w:val="00433D28"/>
    <w:rsid w:val="00434059"/>
    <w:rsid w:val="00434282"/>
    <w:rsid w:val="00434371"/>
    <w:rsid w:val="0043470A"/>
    <w:rsid w:val="00434BAA"/>
    <w:rsid w:val="00434C15"/>
    <w:rsid w:val="00434EF8"/>
    <w:rsid w:val="00435F22"/>
    <w:rsid w:val="00436038"/>
    <w:rsid w:val="0043617A"/>
    <w:rsid w:val="00436E3F"/>
    <w:rsid w:val="00436FF8"/>
    <w:rsid w:val="00437E89"/>
    <w:rsid w:val="00437EF3"/>
    <w:rsid w:val="00440C79"/>
    <w:rsid w:val="00440D20"/>
    <w:rsid w:val="004416A9"/>
    <w:rsid w:val="00441A8B"/>
    <w:rsid w:val="00441BFC"/>
    <w:rsid w:val="00441FFA"/>
    <w:rsid w:val="00442384"/>
    <w:rsid w:val="0044271F"/>
    <w:rsid w:val="004429A1"/>
    <w:rsid w:val="00442A79"/>
    <w:rsid w:val="00442E06"/>
    <w:rsid w:val="004431DC"/>
    <w:rsid w:val="00444504"/>
    <w:rsid w:val="00444F1A"/>
    <w:rsid w:val="0044575F"/>
    <w:rsid w:val="00445A23"/>
    <w:rsid w:val="00445D32"/>
    <w:rsid w:val="00445DC5"/>
    <w:rsid w:val="00445FDC"/>
    <w:rsid w:val="00446161"/>
    <w:rsid w:val="004462D9"/>
    <w:rsid w:val="0044647E"/>
    <w:rsid w:val="004464E1"/>
    <w:rsid w:val="00447732"/>
    <w:rsid w:val="004503F0"/>
    <w:rsid w:val="00450890"/>
    <w:rsid w:val="00450C87"/>
    <w:rsid w:val="00450D9C"/>
    <w:rsid w:val="00450DEF"/>
    <w:rsid w:val="00450E91"/>
    <w:rsid w:val="00450F5F"/>
    <w:rsid w:val="0045168F"/>
    <w:rsid w:val="00451F80"/>
    <w:rsid w:val="0045211E"/>
    <w:rsid w:val="004524FF"/>
    <w:rsid w:val="004529EB"/>
    <w:rsid w:val="00452E24"/>
    <w:rsid w:val="00452E39"/>
    <w:rsid w:val="004531CE"/>
    <w:rsid w:val="0045327E"/>
    <w:rsid w:val="004543C0"/>
    <w:rsid w:val="004555FE"/>
    <w:rsid w:val="00455BA9"/>
    <w:rsid w:val="00455F3B"/>
    <w:rsid w:val="00455F4E"/>
    <w:rsid w:val="004560C1"/>
    <w:rsid w:val="00456793"/>
    <w:rsid w:val="00456DC0"/>
    <w:rsid w:val="00457056"/>
    <w:rsid w:val="004571EB"/>
    <w:rsid w:val="00457899"/>
    <w:rsid w:val="00457D48"/>
    <w:rsid w:val="00457F5A"/>
    <w:rsid w:val="00461A13"/>
    <w:rsid w:val="00461A87"/>
    <w:rsid w:val="0046209B"/>
    <w:rsid w:val="0046270E"/>
    <w:rsid w:val="00462BDA"/>
    <w:rsid w:val="00462FAD"/>
    <w:rsid w:val="004632E5"/>
    <w:rsid w:val="00463AE1"/>
    <w:rsid w:val="00463E23"/>
    <w:rsid w:val="00464328"/>
    <w:rsid w:val="00464F3F"/>
    <w:rsid w:val="00465F56"/>
    <w:rsid w:val="004666B2"/>
    <w:rsid w:val="00466883"/>
    <w:rsid w:val="0046695F"/>
    <w:rsid w:val="00466D30"/>
    <w:rsid w:val="00467EE2"/>
    <w:rsid w:val="00470185"/>
    <w:rsid w:val="00470426"/>
    <w:rsid w:val="0047107C"/>
    <w:rsid w:val="0047118B"/>
    <w:rsid w:val="004711D4"/>
    <w:rsid w:val="00471840"/>
    <w:rsid w:val="00471919"/>
    <w:rsid w:val="0047202C"/>
    <w:rsid w:val="004728E8"/>
    <w:rsid w:val="00472A6F"/>
    <w:rsid w:val="00472C15"/>
    <w:rsid w:val="00472D39"/>
    <w:rsid w:val="00473075"/>
    <w:rsid w:val="00474434"/>
    <w:rsid w:val="00474517"/>
    <w:rsid w:val="00474DB9"/>
    <w:rsid w:val="0047514B"/>
    <w:rsid w:val="004752F8"/>
    <w:rsid w:val="004753B1"/>
    <w:rsid w:val="004767FC"/>
    <w:rsid w:val="00476B63"/>
    <w:rsid w:val="00477C8F"/>
    <w:rsid w:val="00477DFD"/>
    <w:rsid w:val="004804B8"/>
    <w:rsid w:val="00480516"/>
    <w:rsid w:val="004813C5"/>
    <w:rsid w:val="0048157D"/>
    <w:rsid w:val="00481635"/>
    <w:rsid w:val="004817BC"/>
    <w:rsid w:val="00482213"/>
    <w:rsid w:val="00482EB0"/>
    <w:rsid w:val="004830BA"/>
    <w:rsid w:val="00483513"/>
    <w:rsid w:val="0048376D"/>
    <w:rsid w:val="0048382E"/>
    <w:rsid w:val="00483DCB"/>
    <w:rsid w:val="004848FE"/>
    <w:rsid w:val="00484B1F"/>
    <w:rsid w:val="00484CD5"/>
    <w:rsid w:val="00485576"/>
    <w:rsid w:val="004858E7"/>
    <w:rsid w:val="00485E58"/>
    <w:rsid w:val="00486026"/>
    <w:rsid w:val="0048608F"/>
    <w:rsid w:val="00486274"/>
    <w:rsid w:val="00486BA0"/>
    <w:rsid w:val="00486C8A"/>
    <w:rsid w:val="00486E1B"/>
    <w:rsid w:val="004873D5"/>
    <w:rsid w:val="00487416"/>
    <w:rsid w:val="00487417"/>
    <w:rsid w:val="00487529"/>
    <w:rsid w:val="00490734"/>
    <w:rsid w:val="004908BD"/>
    <w:rsid w:val="00490A08"/>
    <w:rsid w:val="00491001"/>
    <w:rsid w:val="004911F0"/>
    <w:rsid w:val="00491B9B"/>
    <w:rsid w:val="00491DD7"/>
    <w:rsid w:val="00491E02"/>
    <w:rsid w:val="004920D4"/>
    <w:rsid w:val="00492A51"/>
    <w:rsid w:val="0049353E"/>
    <w:rsid w:val="004939DF"/>
    <w:rsid w:val="00494916"/>
    <w:rsid w:val="00494BFF"/>
    <w:rsid w:val="00495372"/>
    <w:rsid w:val="00495456"/>
    <w:rsid w:val="0049561C"/>
    <w:rsid w:val="00495C11"/>
    <w:rsid w:val="00496ACA"/>
    <w:rsid w:val="00496C42"/>
    <w:rsid w:val="00496D15"/>
    <w:rsid w:val="00497B3D"/>
    <w:rsid w:val="00497F6C"/>
    <w:rsid w:val="004A0519"/>
    <w:rsid w:val="004A0610"/>
    <w:rsid w:val="004A06D7"/>
    <w:rsid w:val="004A0F8E"/>
    <w:rsid w:val="004A155C"/>
    <w:rsid w:val="004A1901"/>
    <w:rsid w:val="004A1A3C"/>
    <w:rsid w:val="004A1B19"/>
    <w:rsid w:val="004A1ECD"/>
    <w:rsid w:val="004A2778"/>
    <w:rsid w:val="004A30A4"/>
    <w:rsid w:val="004A3A82"/>
    <w:rsid w:val="004A4352"/>
    <w:rsid w:val="004A4471"/>
    <w:rsid w:val="004A485C"/>
    <w:rsid w:val="004A4B59"/>
    <w:rsid w:val="004A4BE5"/>
    <w:rsid w:val="004A51E6"/>
    <w:rsid w:val="004A52B4"/>
    <w:rsid w:val="004A5F1B"/>
    <w:rsid w:val="004A60E4"/>
    <w:rsid w:val="004A6394"/>
    <w:rsid w:val="004A65CA"/>
    <w:rsid w:val="004A6A98"/>
    <w:rsid w:val="004B02E8"/>
    <w:rsid w:val="004B0888"/>
    <w:rsid w:val="004B08F1"/>
    <w:rsid w:val="004B096F"/>
    <w:rsid w:val="004B0E3C"/>
    <w:rsid w:val="004B1092"/>
    <w:rsid w:val="004B10CF"/>
    <w:rsid w:val="004B12E8"/>
    <w:rsid w:val="004B182B"/>
    <w:rsid w:val="004B189F"/>
    <w:rsid w:val="004B21E9"/>
    <w:rsid w:val="004B2392"/>
    <w:rsid w:val="004B25B5"/>
    <w:rsid w:val="004B2CD0"/>
    <w:rsid w:val="004B3266"/>
    <w:rsid w:val="004B454C"/>
    <w:rsid w:val="004B4863"/>
    <w:rsid w:val="004B48EA"/>
    <w:rsid w:val="004B4CC0"/>
    <w:rsid w:val="004B5904"/>
    <w:rsid w:val="004B5CEF"/>
    <w:rsid w:val="004B6BE1"/>
    <w:rsid w:val="004B6DBF"/>
    <w:rsid w:val="004B6F87"/>
    <w:rsid w:val="004B72C0"/>
    <w:rsid w:val="004B7503"/>
    <w:rsid w:val="004B77C1"/>
    <w:rsid w:val="004B7F3F"/>
    <w:rsid w:val="004C03A2"/>
    <w:rsid w:val="004C0416"/>
    <w:rsid w:val="004C0EEC"/>
    <w:rsid w:val="004C195F"/>
    <w:rsid w:val="004C1AA8"/>
    <w:rsid w:val="004C2435"/>
    <w:rsid w:val="004C271B"/>
    <w:rsid w:val="004C2FF7"/>
    <w:rsid w:val="004C31D8"/>
    <w:rsid w:val="004C441C"/>
    <w:rsid w:val="004C46E6"/>
    <w:rsid w:val="004C4B30"/>
    <w:rsid w:val="004C4CFC"/>
    <w:rsid w:val="004C55BF"/>
    <w:rsid w:val="004C565E"/>
    <w:rsid w:val="004C592A"/>
    <w:rsid w:val="004C5FD9"/>
    <w:rsid w:val="004C6365"/>
    <w:rsid w:val="004C694A"/>
    <w:rsid w:val="004C6B0E"/>
    <w:rsid w:val="004C7AAE"/>
    <w:rsid w:val="004C7B90"/>
    <w:rsid w:val="004C7ED1"/>
    <w:rsid w:val="004D0155"/>
    <w:rsid w:val="004D0730"/>
    <w:rsid w:val="004D13DE"/>
    <w:rsid w:val="004D1565"/>
    <w:rsid w:val="004D1729"/>
    <w:rsid w:val="004D1913"/>
    <w:rsid w:val="004D1A7A"/>
    <w:rsid w:val="004D1ACD"/>
    <w:rsid w:val="004D1CE9"/>
    <w:rsid w:val="004D2A47"/>
    <w:rsid w:val="004D2CEC"/>
    <w:rsid w:val="004D332F"/>
    <w:rsid w:val="004D39D2"/>
    <w:rsid w:val="004D3CDA"/>
    <w:rsid w:val="004D41DE"/>
    <w:rsid w:val="004D4B78"/>
    <w:rsid w:val="004D4FCC"/>
    <w:rsid w:val="004D5125"/>
    <w:rsid w:val="004D51A3"/>
    <w:rsid w:val="004D522C"/>
    <w:rsid w:val="004D56AE"/>
    <w:rsid w:val="004D621B"/>
    <w:rsid w:val="004D63B2"/>
    <w:rsid w:val="004D6445"/>
    <w:rsid w:val="004D7988"/>
    <w:rsid w:val="004D7C18"/>
    <w:rsid w:val="004E029E"/>
    <w:rsid w:val="004E09DD"/>
    <w:rsid w:val="004E0C59"/>
    <w:rsid w:val="004E0D91"/>
    <w:rsid w:val="004E0FFF"/>
    <w:rsid w:val="004E1020"/>
    <w:rsid w:val="004E1255"/>
    <w:rsid w:val="004E18E2"/>
    <w:rsid w:val="004E18E8"/>
    <w:rsid w:val="004E1A32"/>
    <w:rsid w:val="004E1D0C"/>
    <w:rsid w:val="004E25D7"/>
    <w:rsid w:val="004E2943"/>
    <w:rsid w:val="004E2EDE"/>
    <w:rsid w:val="004E2F25"/>
    <w:rsid w:val="004E337D"/>
    <w:rsid w:val="004E38DC"/>
    <w:rsid w:val="004E4388"/>
    <w:rsid w:val="004E5D25"/>
    <w:rsid w:val="004E651A"/>
    <w:rsid w:val="004E68E2"/>
    <w:rsid w:val="004E6EFE"/>
    <w:rsid w:val="004E71C6"/>
    <w:rsid w:val="004E7734"/>
    <w:rsid w:val="004E7AFC"/>
    <w:rsid w:val="004F0149"/>
    <w:rsid w:val="004F0599"/>
    <w:rsid w:val="004F08F1"/>
    <w:rsid w:val="004F250F"/>
    <w:rsid w:val="004F2608"/>
    <w:rsid w:val="004F2AA4"/>
    <w:rsid w:val="004F2B94"/>
    <w:rsid w:val="004F42D5"/>
    <w:rsid w:val="004F42F9"/>
    <w:rsid w:val="004F4A26"/>
    <w:rsid w:val="004F4C53"/>
    <w:rsid w:val="004F5C4C"/>
    <w:rsid w:val="004F5ECD"/>
    <w:rsid w:val="004F661B"/>
    <w:rsid w:val="004F66BD"/>
    <w:rsid w:val="004F67DE"/>
    <w:rsid w:val="004F6E2C"/>
    <w:rsid w:val="004F77CA"/>
    <w:rsid w:val="0050009D"/>
    <w:rsid w:val="0050032F"/>
    <w:rsid w:val="00501041"/>
    <w:rsid w:val="005016A1"/>
    <w:rsid w:val="00501BCA"/>
    <w:rsid w:val="00502234"/>
    <w:rsid w:val="00502417"/>
    <w:rsid w:val="0050291F"/>
    <w:rsid w:val="00502941"/>
    <w:rsid w:val="00503957"/>
    <w:rsid w:val="005039EC"/>
    <w:rsid w:val="00503C15"/>
    <w:rsid w:val="00504119"/>
    <w:rsid w:val="005043BC"/>
    <w:rsid w:val="005054A1"/>
    <w:rsid w:val="00505BF2"/>
    <w:rsid w:val="00505D8E"/>
    <w:rsid w:val="005060BF"/>
    <w:rsid w:val="0050679B"/>
    <w:rsid w:val="00507B98"/>
    <w:rsid w:val="00507EE0"/>
    <w:rsid w:val="0051032D"/>
    <w:rsid w:val="00510350"/>
    <w:rsid w:val="00510906"/>
    <w:rsid w:val="00510A59"/>
    <w:rsid w:val="00510C4E"/>
    <w:rsid w:val="00510E10"/>
    <w:rsid w:val="00510F9D"/>
    <w:rsid w:val="0051120A"/>
    <w:rsid w:val="00511260"/>
    <w:rsid w:val="005126F1"/>
    <w:rsid w:val="005126F9"/>
    <w:rsid w:val="0051297E"/>
    <w:rsid w:val="00512D45"/>
    <w:rsid w:val="00512D9F"/>
    <w:rsid w:val="0051311B"/>
    <w:rsid w:val="005135D3"/>
    <w:rsid w:val="00513A5C"/>
    <w:rsid w:val="00513BC2"/>
    <w:rsid w:val="00513F0F"/>
    <w:rsid w:val="00514053"/>
    <w:rsid w:val="00514251"/>
    <w:rsid w:val="00514635"/>
    <w:rsid w:val="00514EB7"/>
    <w:rsid w:val="00515FE4"/>
    <w:rsid w:val="0051628B"/>
    <w:rsid w:val="005164BF"/>
    <w:rsid w:val="00516594"/>
    <w:rsid w:val="005165B1"/>
    <w:rsid w:val="005165C1"/>
    <w:rsid w:val="00516BC7"/>
    <w:rsid w:val="005170EA"/>
    <w:rsid w:val="005173C9"/>
    <w:rsid w:val="005178B5"/>
    <w:rsid w:val="00520770"/>
    <w:rsid w:val="00521074"/>
    <w:rsid w:val="00521314"/>
    <w:rsid w:val="00522930"/>
    <w:rsid w:val="00522DC3"/>
    <w:rsid w:val="00523747"/>
    <w:rsid w:val="00523C35"/>
    <w:rsid w:val="00524A0B"/>
    <w:rsid w:val="00524A0F"/>
    <w:rsid w:val="00524A3B"/>
    <w:rsid w:val="00524E06"/>
    <w:rsid w:val="00525096"/>
    <w:rsid w:val="00525523"/>
    <w:rsid w:val="00525666"/>
    <w:rsid w:val="00525751"/>
    <w:rsid w:val="00525C5A"/>
    <w:rsid w:val="0052625B"/>
    <w:rsid w:val="005266A5"/>
    <w:rsid w:val="005268E3"/>
    <w:rsid w:val="00526F79"/>
    <w:rsid w:val="00526FBE"/>
    <w:rsid w:val="00527192"/>
    <w:rsid w:val="005271EA"/>
    <w:rsid w:val="005272B9"/>
    <w:rsid w:val="00527533"/>
    <w:rsid w:val="005277C0"/>
    <w:rsid w:val="00527926"/>
    <w:rsid w:val="00527F67"/>
    <w:rsid w:val="005305C7"/>
    <w:rsid w:val="0053065B"/>
    <w:rsid w:val="00530899"/>
    <w:rsid w:val="005309B7"/>
    <w:rsid w:val="00530D1C"/>
    <w:rsid w:val="00531065"/>
    <w:rsid w:val="005319DA"/>
    <w:rsid w:val="00531C65"/>
    <w:rsid w:val="00531CD1"/>
    <w:rsid w:val="00533510"/>
    <w:rsid w:val="00533BFC"/>
    <w:rsid w:val="00533EFE"/>
    <w:rsid w:val="00534DF6"/>
    <w:rsid w:val="00535233"/>
    <w:rsid w:val="005353A2"/>
    <w:rsid w:val="00536023"/>
    <w:rsid w:val="00536408"/>
    <w:rsid w:val="00536511"/>
    <w:rsid w:val="005373ED"/>
    <w:rsid w:val="0053746D"/>
    <w:rsid w:val="00537FCB"/>
    <w:rsid w:val="005403E5"/>
    <w:rsid w:val="00541611"/>
    <w:rsid w:val="00541888"/>
    <w:rsid w:val="00541B4E"/>
    <w:rsid w:val="00541D15"/>
    <w:rsid w:val="00542DDB"/>
    <w:rsid w:val="0054336E"/>
    <w:rsid w:val="005433BB"/>
    <w:rsid w:val="005436CE"/>
    <w:rsid w:val="00543942"/>
    <w:rsid w:val="00544451"/>
    <w:rsid w:val="005444DF"/>
    <w:rsid w:val="005449B7"/>
    <w:rsid w:val="00544FBF"/>
    <w:rsid w:val="0054522B"/>
    <w:rsid w:val="005452C3"/>
    <w:rsid w:val="0054542C"/>
    <w:rsid w:val="0054607D"/>
    <w:rsid w:val="00546808"/>
    <w:rsid w:val="00546DE1"/>
    <w:rsid w:val="00546F00"/>
    <w:rsid w:val="00547A65"/>
    <w:rsid w:val="00547AA2"/>
    <w:rsid w:val="0055021E"/>
    <w:rsid w:val="0055032C"/>
    <w:rsid w:val="005505A9"/>
    <w:rsid w:val="00550A80"/>
    <w:rsid w:val="00550B16"/>
    <w:rsid w:val="00552077"/>
    <w:rsid w:val="005524E0"/>
    <w:rsid w:val="005524E5"/>
    <w:rsid w:val="0055256A"/>
    <w:rsid w:val="00552997"/>
    <w:rsid w:val="00552F3A"/>
    <w:rsid w:val="0055452F"/>
    <w:rsid w:val="0055490C"/>
    <w:rsid w:val="00554B37"/>
    <w:rsid w:val="00554B5D"/>
    <w:rsid w:val="00555115"/>
    <w:rsid w:val="00555417"/>
    <w:rsid w:val="00556800"/>
    <w:rsid w:val="00556E41"/>
    <w:rsid w:val="00557780"/>
    <w:rsid w:val="00557E4B"/>
    <w:rsid w:val="00557E65"/>
    <w:rsid w:val="00560573"/>
    <w:rsid w:val="005613BE"/>
    <w:rsid w:val="00562602"/>
    <w:rsid w:val="005628BC"/>
    <w:rsid w:val="00563C44"/>
    <w:rsid w:val="0056451F"/>
    <w:rsid w:val="00564A6D"/>
    <w:rsid w:val="00564CB2"/>
    <w:rsid w:val="00564E08"/>
    <w:rsid w:val="005665B0"/>
    <w:rsid w:val="0056684E"/>
    <w:rsid w:val="00567637"/>
    <w:rsid w:val="005676F1"/>
    <w:rsid w:val="00567DF4"/>
    <w:rsid w:val="00570A27"/>
    <w:rsid w:val="00570A85"/>
    <w:rsid w:val="00570D3F"/>
    <w:rsid w:val="00570F4B"/>
    <w:rsid w:val="005710C5"/>
    <w:rsid w:val="00571146"/>
    <w:rsid w:val="005715B3"/>
    <w:rsid w:val="0057164E"/>
    <w:rsid w:val="00571670"/>
    <w:rsid w:val="00571867"/>
    <w:rsid w:val="00571F14"/>
    <w:rsid w:val="00574139"/>
    <w:rsid w:val="00574DB3"/>
    <w:rsid w:val="005752BF"/>
    <w:rsid w:val="00575A50"/>
    <w:rsid w:val="00576460"/>
    <w:rsid w:val="005764BF"/>
    <w:rsid w:val="00577A95"/>
    <w:rsid w:val="00577D7F"/>
    <w:rsid w:val="00577E05"/>
    <w:rsid w:val="00577FDC"/>
    <w:rsid w:val="00580864"/>
    <w:rsid w:val="00580A26"/>
    <w:rsid w:val="005811DF"/>
    <w:rsid w:val="00581FA7"/>
    <w:rsid w:val="005827E4"/>
    <w:rsid w:val="005830FF"/>
    <w:rsid w:val="005837DD"/>
    <w:rsid w:val="00583834"/>
    <w:rsid w:val="00583EC7"/>
    <w:rsid w:val="00584237"/>
    <w:rsid w:val="005843AA"/>
    <w:rsid w:val="00584538"/>
    <w:rsid w:val="00584582"/>
    <w:rsid w:val="00584956"/>
    <w:rsid w:val="005851A2"/>
    <w:rsid w:val="00585A33"/>
    <w:rsid w:val="00586505"/>
    <w:rsid w:val="00586CA4"/>
    <w:rsid w:val="00587D19"/>
    <w:rsid w:val="00587EBE"/>
    <w:rsid w:val="0059017F"/>
    <w:rsid w:val="005901DB"/>
    <w:rsid w:val="005906D4"/>
    <w:rsid w:val="00590889"/>
    <w:rsid w:val="00590A6E"/>
    <w:rsid w:val="00590D9D"/>
    <w:rsid w:val="00590F70"/>
    <w:rsid w:val="00591311"/>
    <w:rsid w:val="005913D3"/>
    <w:rsid w:val="005913E4"/>
    <w:rsid w:val="005916FB"/>
    <w:rsid w:val="005917A6"/>
    <w:rsid w:val="00591EE4"/>
    <w:rsid w:val="00592ACA"/>
    <w:rsid w:val="00592BC2"/>
    <w:rsid w:val="0059318C"/>
    <w:rsid w:val="00594636"/>
    <w:rsid w:val="00594AF3"/>
    <w:rsid w:val="00595066"/>
    <w:rsid w:val="0059566E"/>
    <w:rsid w:val="005956C1"/>
    <w:rsid w:val="005959B7"/>
    <w:rsid w:val="005963D2"/>
    <w:rsid w:val="005965C5"/>
    <w:rsid w:val="00596733"/>
    <w:rsid w:val="00596859"/>
    <w:rsid w:val="00596AC4"/>
    <w:rsid w:val="00596B7A"/>
    <w:rsid w:val="00596CA5"/>
    <w:rsid w:val="00597332"/>
    <w:rsid w:val="00597E41"/>
    <w:rsid w:val="005A032D"/>
    <w:rsid w:val="005A100C"/>
    <w:rsid w:val="005A1455"/>
    <w:rsid w:val="005A1756"/>
    <w:rsid w:val="005A2622"/>
    <w:rsid w:val="005A3547"/>
    <w:rsid w:val="005A35AD"/>
    <w:rsid w:val="005A3C92"/>
    <w:rsid w:val="005A40D7"/>
    <w:rsid w:val="005A418C"/>
    <w:rsid w:val="005A5D7B"/>
    <w:rsid w:val="005A6435"/>
    <w:rsid w:val="005A66F5"/>
    <w:rsid w:val="005A728D"/>
    <w:rsid w:val="005A74E3"/>
    <w:rsid w:val="005A789B"/>
    <w:rsid w:val="005A7B7B"/>
    <w:rsid w:val="005B0D02"/>
    <w:rsid w:val="005B121D"/>
    <w:rsid w:val="005B1249"/>
    <w:rsid w:val="005B1394"/>
    <w:rsid w:val="005B188B"/>
    <w:rsid w:val="005B2073"/>
    <w:rsid w:val="005B29EE"/>
    <w:rsid w:val="005B2E45"/>
    <w:rsid w:val="005B2F5A"/>
    <w:rsid w:val="005B31CF"/>
    <w:rsid w:val="005B331E"/>
    <w:rsid w:val="005B39FE"/>
    <w:rsid w:val="005B3EF9"/>
    <w:rsid w:val="005B432B"/>
    <w:rsid w:val="005B4360"/>
    <w:rsid w:val="005B4494"/>
    <w:rsid w:val="005B46D4"/>
    <w:rsid w:val="005B4705"/>
    <w:rsid w:val="005B480D"/>
    <w:rsid w:val="005B4BBC"/>
    <w:rsid w:val="005B5052"/>
    <w:rsid w:val="005B508C"/>
    <w:rsid w:val="005B579A"/>
    <w:rsid w:val="005B5A8D"/>
    <w:rsid w:val="005B5FEF"/>
    <w:rsid w:val="005B69A6"/>
    <w:rsid w:val="005B7073"/>
    <w:rsid w:val="005B70E4"/>
    <w:rsid w:val="005B74D5"/>
    <w:rsid w:val="005B7757"/>
    <w:rsid w:val="005B78FA"/>
    <w:rsid w:val="005C000F"/>
    <w:rsid w:val="005C0124"/>
    <w:rsid w:val="005C0A7C"/>
    <w:rsid w:val="005C0FB4"/>
    <w:rsid w:val="005C15F3"/>
    <w:rsid w:val="005C16AF"/>
    <w:rsid w:val="005C183A"/>
    <w:rsid w:val="005C1FE4"/>
    <w:rsid w:val="005C208F"/>
    <w:rsid w:val="005C21D9"/>
    <w:rsid w:val="005C2677"/>
    <w:rsid w:val="005C2C7D"/>
    <w:rsid w:val="005C2E08"/>
    <w:rsid w:val="005C3832"/>
    <w:rsid w:val="005C463E"/>
    <w:rsid w:val="005C480D"/>
    <w:rsid w:val="005C4DE0"/>
    <w:rsid w:val="005C4FD5"/>
    <w:rsid w:val="005C6188"/>
    <w:rsid w:val="005C68C3"/>
    <w:rsid w:val="005C69C1"/>
    <w:rsid w:val="005C6A3C"/>
    <w:rsid w:val="005C6A7E"/>
    <w:rsid w:val="005C6FA7"/>
    <w:rsid w:val="005C7185"/>
    <w:rsid w:val="005C7383"/>
    <w:rsid w:val="005C7457"/>
    <w:rsid w:val="005C760F"/>
    <w:rsid w:val="005D052B"/>
    <w:rsid w:val="005D0663"/>
    <w:rsid w:val="005D06BC"/>
    <w:rsid w:val="005D1080"/>
    <w:rsid w:val="005D1349"/>
    <w:rsid w:val="005D1451"/>
    <w:rsid w:val="005D162D"/>
    <w:rsid w:val="005D20BA"/>
    <w:rsid w:val="005D21EF"/>
    <w:rsid w:val="005D22AA"/>
    <w:rsid w:val="005D2377"/>
    <w:rsid w:val="005D24F0"/>
    <w:rsid w:val="005D2D88"/>
    <w:rsid w:val="005D30F6"/>
    <w:rsid w:val="005D31D4"/>
    <w:rsid w:val="005D3204"/>
    <w:rsid w:val="005D3320"/>
    <w:rsid w:val="005D349A"/>
    <w:rsid w:val="005D357C"/>
    <w:rsid w:val="005D3792"/>
    <w:rsid w:val="005D39AA"/>
    <w:rsid w:val="005D3DE3"/>
    <w:rsid w:val="005D46F6"/>
    <w:rsid w:val="005D4CB6"/>
    <w:rsid w:val="005D5480"/>
    <w:rsid w:val="005D587A"/>
    <w:rsid w:val="005D59F5"/>
    <w:rsid w:val="005D5FC2"/>
    <w:rsid w:val="005D6022"/>
    <w:rsid w:val="005D62CE"/>
    <w:rsid w:val="005D63BF"/>
    <w:rsid w:val="005E05AA"/>
    <w:rsid w:val="005E0E9B"/>
    <w:rsid w:val="005E1556"/>
    <w:rsid w:val="005E16AE"/>
    <w:rsid w:val="005E21E2"/>
    <w:rsid w:val="005E2365"/>
    <w:rsid w:val="005E29B7"/>
    <w:rsid w:val="005E2FDA"/>
    <w:rsid w:val="005E3255"/>
    <w:rsid w:val="005E33D6"/>
    <w:rsid w:val="005E3836"/>
    <w:rsid w:val="005E399E"/>
    <w:rsid w:val="005E3F2B"/>
    <w:rsid w:val="005E413A"/>
    <w:rsid w:val="005E456F"/>
    <w:rsid w:val="005E48C7"/>
    <w:rsid w:val="005E5288"/>
    <w:rsid w:val="005E5772"/>
    <w:rsid w:val="005E5A11"/>
    <w:rsid w:val="005E6DBA"/>
    <w:rsid w:val="005E6E16"/>
    <w:rsid w:val="005E6F2A"/>
    <w:rsid w:val="005E74A6"/>
    <w:rsid w:val="005E77E1"/>
    <w:rsid w:val="005F00FE"/>
    <w:rsid w:val="005F0990"/>
    <w:rsid w:val="005F09E3"/>
    <w:rsid w:val="005F0D40"/>
    <w:rsid w:val="005F0DA6"/>
    <w:rsid w:val="005F12AB"/>
    <w:rsid w:val="005F2007"/>
    <w:rsid w:val="005F28BF"/>
    <w:rsid w:val="005F302D"/>
    <w:rsid w:val="005F318F"/>
    <w:rsid w:val="005F3862"/>
    <w:rsid w:val="005F3883"/>
    <w:rsid w:val="005F3F47"/>
    <w:rsid w:val="005F40A2"/>
    <w:rsid w:val="005F54B4"/>
    <w:rsid w:val="005F5CBD"/>
    <w:rsid w:val="005F6EF5"/>
    <w:rsid w:val="005F7538"/>
    <w:rsid w:val="005F7820"/>
    <w:rsid w:val="005F7E29"/>
    <w:rsid w:val="005F7EAD"/>
    <w:rsid w:val="005F7FDC"/>
    <w:rsid w:val="00600242"/>
    <w:rsid w:val="00600325"/>
    <w:rsid w:val="0060038F"/>
    <w:rsid w:val="006004F0"/>
    <w:rsid w:val="00600631"/>
    <w:rsid w:val="00600945"/>
    <w:rsid w:val="006009FA"/>
    <w:rsid w:val="00601147"/>
    <w:rsid w:val="006014A9"/>
    <w:rsid w:val="0060153E"/>
    <w:rsid w:val="006026E8"/>
    <w:rsid w:val="00602EE1"/>
    <w:rsid w:val="006042FF"/>
    <w:rsid w:val="00604C9E"/>
    <w:rsid w:val="00605246"/>
    <w:rsid w:val="00605498"/>
    <w:rsid w:val="0060596D"/>
    <w:rsid w:val="00605EF5"/>
    <w:rsid w:val="006064C2"/>
    <w:rsid w:val="006065AB"/>
    <w:rsid w:val="00606EE4"/>
    <w:rsid w:val="00607090"/>
    <w:rsid w:val="00607546"/>
    <w:rsid w:val="00607AF8"/>
    <w:rsid w:val="00610BBA"/>
    <w:rsid w:val="00610E43"/>
    <w:rsid w:val="00610FAF"/>
    <w:rsid w:val="00611353"/>
    <w:rsid w:val="00611AD4"/>
    <w:rsid w:val="00611C46"/>
    <w:rsid w:val="00612559"/>
    <w:rsid w:val="00612B85"/>
    <w:rsid w:val="00612C2A"/>
    <w:rsid w:val="00612C3A"/>
    <w:rsid w:val="00612D58"/>
    <w:rsid w:val="006131D1"/>
    <w:rsid w:val="00613EFC"/>
    <w:rsid w:val="006149DF"/>
    <w:rsid w:val="00614E11"/>
    <w:rsid w:val="00615050"/>
    <w:rsid w:val="0061508C"/>
    <w:rsid w:val="0061564D"/>
    <w:rsid w:val="00615676"/>
    <w:rsid w:val="006158CD"/>
    <w:rsid w:val="006159C5"/>
    <w:rsid w:val="00615D4E"/>
    <w:rsid w:val="00615F35"/>
    <w:rsid w:val="00615F92"/>
    <w:rsid w:val="006162BC"/>
    <w:rsid w:val="006162C5"/>
    <w:rsid w:val="00616419"/>
    <w:rsid w:val="00616653"/>
    <w:rsid w:val="00616F56"/>
    <w:rsid w:val="006174E6"/>
    <w:rsid w:val="0061761F"/>
    <w:rsid w:val="00617723"/>
    <w:rsid w:val="00617AA4"/>
    <w:rsid w:val="00617B8B"/>
    <w:rsid w:val="00617D20"/>
    <w:rsid w:val="006204DA"/>
    <w:rsid w:val="00620500"/>
    <w:rsid w:val="0062138B"/>
    <w:rsid w:val="006219C7"/>
    <w:rsid w:val="00621A81"/>
    <w:rsid w:val="00621D5D"/>
    <w:rsid w:val="006227C9"/>
    <w:rsid w:val="006231C1"/>
    <w:rsid w:val="006237BC"/>
    <w:rsid w:val="006237CA"/>
    <w:rsid w:val="00623BFA"/>
    <w:rsid w:val="00624519"/>
    <w:rsid w:val="00624B65"/>
    <w:rsid w:val="00624F41"/>
    <w:rsid w:val="00625BA6"/>
    <w:rsid w:val="00625D63"/>
    <w:rsid w:val="00625F19"/>
    <w:rsid w:val="006262EA"/>
    <w:rsid w:val="0062637B"/>
    <w:rsid w:val="00626EC6"/>
    <w:rsid w:val="00626F99"/>
    <w:rsid w:val="006270E3"/>
    <w:rsid w:val="00627137"/>
    <w:rsid w:val="0062727E"/>
    <w:rsid w:val="006275D7"/>
    <w:rsid w:val="00627F07"/>
    <w:rsid w:val="00630650"/>
    <w:rsid w:val="00630668"/>
    <w:rsid w:val="006306E2"/>
    <w:rsid w:val="006307E4"/>
    <w:rsid w:val="006307E6"/>
    <w:rsid w:val="00630944"/>
    <w:rsid w:val="006317D4"/>
    <w:rsid w:val="006317E6"/>
    <w:rsid w:val="00631F0C"/>
    <w:rsid w:val="00632258"/>
    <w:rsid w:val="00633004"/>
    <w:rsid w:val="006339D4"/>
    <w:rsid w:val="00633B0E"/>
    <w:rsid w:val="00634692"/>
    <w:rsid w:val="0063474E"/>
    <w:rsid w:val="0063540B"/>
    <w:rsid w:val="00635A80"/>
    <w:rsid w:val="00635B71"/>
    <w:rsid w:val="00636606"/>
    <w:rsid w:val="006369C0"/>
    <w:rsid w:val="0064000D"/>
    <w:rsid w:val="006402EA"/>
    <w:rsid w:val="0064040D"/>
    <w:rsid w:val="0064095F"/>
    <w:rsid w:val="006412DE"/>
    <w:rsid w:val="00641353"/>
    <w:rsid w:val="006413D9"/>
    <w:rsid w:val="006414CB"/>
    <w:rsid w:val="00641876"/>
    <w:rsid w:val="006418BE"/>
    <w:rsid w:val="00641EAA"/>
    <w:rsid w:val="0064223F"/>
    <w:rsid w:val="006426EF"/>
    <w:rsid w:val="006427EB"/>
    <w:rsid w:val="00642D95"/>
    <w:rsid w:val="00642EBB"/>
    <w:rsid w:val="00642F4A"/>
    <w:rsid w:val="006435E4"/>
    <w:rsid w:val="00643E03"/>
    <w:rsid w:val="00645753"/>
    <w:rsid w:val="006457D7"/>
    <w:rsid w:val="00645BE8"/>
    <w:rsid w:val="006461C1"/>
    <w:rsid w:val="00646472"/>
    <w:rsid w:val="00646BA8"/>
    <w:rsid w:val="006475ED"/>
    <w:rsid w:val="006479D9"/>
    <w:rsid w:val="00647AFE"/>
    <w:rsid w:val="00647DE3"/>
    <w:rsid w:val="00647EC5"/>
    <w:rsid w:val="006500DE"/>
    <w:rsid w:val="0065012C"/>
    <w:rsid w:val="00650475"/>
    <w:rsid w:val="00650734"/>
    <w:rsid w:val="00650B41"/>
    <w:rsid w:val="00650CF9"/>
    <w:rsid w:val="00651193"/>
    <w:rsid w:val="00651D89"/>
    <w:rsid w:val="006521DA"/>
    <w:rsid w:val="0065267C"/>
    <w:rsid w:val="0065300E"/>
    <w:rsid w:val="006539E3"/>
    <w:rsid w:val="0065541F"/>
    <w:rsid w:val="00655BBD"/>
    <w:rsid w:val="00655C57"/>
    <w:rsid w:val="00655ED4"/>
    <w:rsid w:val="00656722"/>
    <w:rsid w:val="00656D19"/>
    <w:rsid w:val="00656F71"/>
    <w:rsid w:val="006570DC"/>
    <w:rsid w:val="006572AC"/>
    <w:rsid w:val="00657619"/>
    <w:rsid w:val="00657641"/>
    <w:rsid w:val="00657644"/>
    <w:rsid w:val="00657B8A"/>
    <w:rsid w:val="00657C0B"/>
    <w:rsid w:val="00657D7C"/>
    <w:rsid w:val="006600F4"/>
    <w:rsid w:val="00660255"/>
    <w:rsid w:val="006606C3"/>
    <w:rsid w:val="0066094C"/>
    <w:rsid w:val="00660983"/>
    <w:rsid w:val="00660B39"/>
    <w:rsid w:val="00660D49"/>
    <w:rsid w:val="00660E31"/>
    <w:rsid w:val="00660F4D"/>
    <w:rsid w:val="0066190D"/>
    <w:rsid w:val="00661EC2"/>
    <w:rsid w:val="0066229C"/>
    <w:rsid w:val="006632C6"/>
    <w:rsid w:val="006632D3"/>
    <w:rsid w:val="006632E0"/>
    <w:rsid w:val="00663433"/>
    <w:rsid w:val="00664446"/>
    <w:rsid w:val="00664885"/>
    <w:rsid w:val="00664E7D"/>
    <w:rsid w:val="00665117"/>
    <w:rsid w:val="00665D61"/>
    <w:rsid w:val="00665D77"/>
    <w:rsid w:val="006664A0"/>
    <w:rsid w:val="00666580"/>
    <w:rsid w:val="00666EF4"/>
    <w:rsid w:val="006675E1"/>
    <w:rsid w:val="006678D4"/>
    <w:rsid w:val="00667982"/>
    <w:rsid w:val="00667AA6"/>
    <w:rsid w:val="00667B40"/>
    <w:rsid w:val="00670421"/>
    <w:rsid w:val="006704EC"/>
    <w:rsid w:val="006706CC"/>
    <w:rsid w:val="00670707"/>
    <w:rsid w:val="00670A8B"/>
    <w:rsid w:val="00670E3C"/>
    <w:rsid w:val="00671D99"/>
    <w:rsid w:val="00671F58"/>
    <w:rsid w:val="0067254A"/>
    <w:rsid w:val="006725B0"/>
    <w:rsid w:val="00672721"/>
    <w:rsid w:val="00672EDC"/>
    <w:rsid w:val="006733B5"/>
    <w:rsid w:val="00673404"/>
    <w:rsid w:val="006739FA"/>
    <w:rsid w:val="00673FCD"/>
    <w:rsid w:val="00674239"/>
    <w:rsid w:val="00674A1C"/>
    <w:rsid w:val="00675164"/>
    <w:rsid w:val="0067560E"/>
    <w:rsid w:val="006757E8"/>
    <w:rsid w:val="00675B1E"/>
    <w:rsid w:val="00676214"/>
    <w:rsid w:val="0067657B"/>
    <w:rsid w:val="00676A61"/>
    <w:rsid w:val="006772FA"/>
    <w:rsid w:val="00677331"/>
    <w:rsid w:val="0067762A"/>
    <w:rsid w:val="0067778B"/>
    <w:rsid w:val="006777B0"/>
    <w:rsid w:val="006777B2"/>
    <w:rsid w:val="006778CD"/>
    <w:rsid w:val="00677B73"/>
    <w:rsid w:val="00677C60"/>
    <w:rsid w:val="0068037E"/>
    <w:rsid w:val="0068039C"/>
    <w:rsid w:val="006820D6"/>
    <w:rsid w:val="00682B05"/>
    <w:rsid w:val="00682D64"/>
    <w:rsid w:val="00683036"/>
    <w:rsid w:val="006832E8"/>
    <w:rsid w:val="0068352C"/>
    <w:rsid w:val="006835BB"/>
    <w:rsid w:val="006836C2"/>
    <w:rsid w:val="0068374D"/>
    <w:rsid w:val="00683CA9"/>
    <w:rsid w:val="00684738"/>
    <w:rsid w:val="0068503C"/>
    <w:rsid w:val="00685542"/>
    <w:rsid w:val="00685586"/>
    <w:rsid w:val="00685E6E"/>
    <w:rsid w:val="0068612A"/>
    <w:rsid w:val="006864C2"/>
    <w:rsid w:val="00686681"/>
    <w:rsid w:val="0068674F"/>
    <w:rsid w:val="00687B26"/>
    <w:rsid w:val="00690135"/>
    <w:rsid w:val="00690660"/>
    <w:rsid w:val="00690BD7"/>
    <w:rsid w:val="00690D67"/>
    <w:rsid w:val="00690DEA"/>
    <w:rsid w:val="006914D8"/>
    <w:rsid w:val="00691697"/>
    <w:rsid w:val="006918FC"/>
    <w:rsid w:val="006919A2"/>
    <w:rsid w:val="00691D44"/>
    <w:rsid w:val="00692D4A"/>
    <w:rsid w:val="00692DFD"/>
    <w:rsid w:val="00693048"/>
    <w:rsid w:val="006940DC"/>
    <w:rsid w:val="006941A0"/>
    <w:rsid w:val="00694475"/>
    <w:rsid w:val="0069478F"/>
    <w:rsid w:val="006948D5"/>
    <w:rsid w:val="00694A0B"/>
    <w:rsid w:val="00695A8B"/>
    <w:rsid w:val="00696496"/>
    <w:rsid w:val="0069669D"/>
    <w:rsid w:val="0069682B"/>
    <w:rsid w:val="00696932"/>
    <w:rsid w:val="00696D65"/>
    <w:rsid w:val="00697077"/>
    <w:rsid w:val="006973A5"/>
    <w:rsid w:val="00697730"/>
    <w:rsid w:val="00697B58"/>
    <w:rsid w:val="00697F10"/>
    <w:rsid w:val="006A13A4"/>
    <w:rsid w:val="006A1A6F"/>
    <w:rsid w:val="006A22DA"/>
    <w:rsid w:val="006A3312"/>
    <w:rsid w:val="006A34EC"/>
    <w:rsid w:val="006A3E9A"/>
    <w:rsid w:val="006A431C"/>
    <w:rsid w:val="006A46EF"/>
    <w:rsid w:val="006A4C51"/>
    <w:rsid w:val="006A5655"/>
    <w:rsid w:val="006A5733"/>
    <w:rsid w:val="006A5BE0"/>
    <w:rsid w:val="006A5D2E"/>
    <w:rsid w:val="006A5DE8"/>
    <w:rsid w:val="006A5F0E"/>
    <w:rsid w:val="006A60BE"/>
    <w:rsid w:val="006A60FB"/>
    <w:rsid w:val="006A6415"/>
    <w:rsid w:val="006A6613"/>
    <w:rsid w:val="006B010F"/>
    <w:rsid w:val="006B04D6"/>
    <w:rsid w:val="006B0507"/>
    <w:rsid w:val="006B0C90"/>
    <w:rsid w:val="006B10A3"/>
    <w:rsid w:val="006B11A7"/>
    <w:rsid w:val="006B135C"/>
    <w:rsid w:val="006B14AE"/>
    <w:rsid w:val="006B16BD"/>
    <w:rsid w:val="006B1A0F"/>
    <w:rsid w:val="006B22B0"/>
    <w:rsid w:val="006B2876"/>
    <w:rsid w:val="006B293C"/>
    <w:rsid w:val="006B29D0"/>
    <w:rsid w:val="006B3B76"/>
    <w:rsid w:val="006B3CE9"/>
    <w:rsid w:val="006B3F00"/>
    <w:rsid w:val="006B47FF"/>
    <w:rsid w:val="006B4A73"/>
    <w:rsid w:val="006B4BD8"/>
    <w:rsid w:val="006B4BDC"/>
    <w:rsid w:val="006B552C"/>
    <w:rsid w:val="006B5697"/>
    <w:rsid w:val="006B6307"/>
    <w:rsid w:val="006B686E"/>
    <w:rsid w:val="006B7212"/>
    <w:rsid w:val="006B7601"/>
    <w:rsid w:val="006B7767"/>
    <w:rsid w:val="006C04F9"/>
    <w:rsid w:val="006C0B56"/>
    <w:rsid w:val="006C1138"/>
    <w:rsid w:val="006C1634"/>
    <w:rsid w:val="006C2193"/>
    <w:rsid w:val="006C25D3"/>
    <w:rsid w:val="006C27F8"/>
    <w:rsid w:val="006C2B9D"/>
    <w:rsid w:val="006C3479"/>
    <w:rsid w:val="006C364A"/>
    <w:rsid w:val="006C37F2"/>
    <w:rsid w:val="006C3A7A"/>
    <w:rsid w:val="006C3A81"/>
    <w:rsid w:val="006C4023"/>
    <w:rsid w:val="006C483D"/>
    <w:rsid w:val="006C5333"/>
    <w:rsid w:val="006C5A85"/>
    <w:rsid w:val="006C5ED4"/>
    <w:rsid w:val="006C6549"/>
    <w:rsid w:val="006C6F70"/>
    <w:rsid w:val="006C7205"/>
    <w:rsid w:val="006C7408"/>
    <w:rsid w:val="006C7454"/>
    <w:rsid w:val="006C77E6"/>
    <w:rsid w:val="006C7DE8"/>
    <w:rsid w:val="006D09DA"/>
    <w:rsid w:val="006D13FE"/>
    <w:rsid w:val="006D1656"/>
    <w:rsid w:val="006D1670"/>
    <w:rsid w:val="006D17D4"/>
    <w:rsid w:val="006D1B65"/>
    <w:rsid w:val="006D1CE4"/>
    <w:rsid w:val="006D1F19"/>
    <w:rsid w:val="006D27D8"/>
    <w:rsid w:val="006D29AF"/>
    <w:rsid w:val="006D2A0D"/>
    <w:rsid w:val="006D3052"/>
    <w:rsid w:val="006D3900"/>
    <w:rsid w:val="006D3925"/>
    <w:rsid w:val="006D3E4E"/>
    <w:rsid w:val="006D3E70"/>
    <w:rsid w:val="006D3F36"/>
    <w:rsid w:val="006D480F"/>
    <w:rsid w:val="006D4EB4"/>
    <w:rsid w:val="006D582A"/>
    <w:rsid w:val="006D5E86"/>
    <w:rsid w:val="006D60EC"/>
    <w:rsid w:val="006D62AD"/>
    <w:rsid w:val="006D68E0"/>
    <w:rsid w:val="006D69D7"/>
    <w:rsid w:val="006D7063"/>
    <w:rsid w:val="006D75E6"/>
    <w:rsid w:val="006D7643"/>
    <w:rsid w:val="006D7920"/>
    <w:rsid w:val="006D7B54"/>
    <w:rsid w:val="006E0706"/>
    <w:rsid w:val="006E1020"/>
    <w:rsid w:val="006E18DF"/>
    <w:rsid w:val="006E1AF8"/>
    <w:rsid w:val="006E1BE7"/>
    <w:rsid w:val="006E1D30"/>
    <w:rsid w:val="006E1E56"/>
    <w:rsid w:val="006E2572"/>
    <w:rsid w:val="006E28B3"/>
    <w:rsid w:val="006E28E1"/>
    <w:rsid w:val="006E32D4"/>
    <w:rsid w:val="006E4013"/>
    <w:rsid w:val="006E4A60"/>
    <w:rsid w:val="006E4C88"/>
    <w:rsid w:val="006E53AC"/>
    <w:rsid w:val="006E5860"/>
    <w:rsid w:val="006E5CFF"/>
    <w:rsid w:val="006E61D7"/>
    <w:rsid w:val="006E64BD"/>
    <w:rsid w:val="006E6677"/>
    <w:rsid w:val="006E71A6"/>
    <w:rsid w:val="006E730B"/>
    <w:rsid w:val="006E742F"/>
    <w:rsid w:val="006E757B"/>
    <w:rsid w:val="006E77CC"/>
    <w:rsid w:val="006F022D"/>
    <w:rsid w:val="006F0682"/>
    <w:rsid w:val="006F09B3"/>
    <w:rsid w:val="006F0CF0"/>
    <w:rsid w:val="006F10CE"/>
    <w:rsid w:val="006F1445"/>
    <w:rsid w:val="006F1532"/>
    <w:rsid w:val="006F1D77"/>
    <w:rsid w:val="006F209C"/>
    <w:rsid w:val="006F2603"/>
    <w:rsid w:val="006F2EAD"/>
    <w:rsid w:val="006F2F68"/>
    <w:rsid w:val="006F2FC8"/>
    <w:rsid w:val="006F3296"/>
    <w:rsid w:val="006F3398"/>
    <w:rsid w:val="006F3520"/>
    <w:rsid w:val="006F3DF3"/>
    <w:rsid w:val="006F5B7F"/>
    <w:rsid w:val="006F5DF3"/>
    <w:rsid w:val="006F5FBB"/>
    <w:rsid w:val="006F63BE"/>
    <w:rsid w:val="006F6530"/>
    <w:rsid w:val="006F6935"/>
    <w:rsid w:val="006F7295"/>
    <w:rsid w:val="006F77CE"/>
    <w:rsid w:val="006F7EE0"/>
    <w:rsid w:val="0070007C"/>
    <w:rsid w:val="007007E5"/>
    <w:rsid w:val="007016B2"/>
    <w:rsid w:val="007022AA"/>
    <w:rsid w:val="00702B71"/>
    <w:rsid w:val="0070336D"/>
    <w:rsid w:val="007034F3"/>
    <w:rsid w:val="007037C2"/>
    <w:rsid w:val="00703C46"/>
    <w:rsid w:val="00705312"/>
    <w:rsid w:val="00705A71"/>
    <w:rsid w:val="00706502"/>
    <w:rsid w:val="00706D79"/>
    <w:rsid w:val="0070705C"/>
    <w:rsid w:val="0070782F"/>
    <w:rsid w:val="007101B2"/>
    <w:rsid w:val="00710313"/>
    <w:rsid w:val="007109AD"/>
    <w:rsid w:val="00711C1A"/>
    <w:rsid w:val="00712376"/>
    <w:rsid w:val="007127E0"/>
    <w:rsid w:val="0071292F"/>
    <w:rsid w:val="00712D06"/>
    <w:rsid w:val="00713DB1"/>
    <w:rsid w:val="00713DCF"/>
    <w:rsid w:val="007140B2"/>
    <w:rsid w:val="007140F8"/>
    <w:rsid w:val="00714177"/>
    <w:rsid w:val="007145E3"/>
    <w:rsid w:val="007145F3"/>
    <w:rsid w:val="00714C53"/>
    <w:rsid w:val="00714F17"/>
    <w:rsid w:val="00715A31"/>
    <w:rsid w:val="00716497"/>
    <w:rsid w:val="007164F4"/>
    <w:rsid w:val="00716A02"/>
    <w:rsid w:val="00716CC6"/>
    <w:rsid w:val="00716DEB"/>
    <w:rsid w:val="00717150"/>
    <w:rsid w:val="007175CE"/>
    <w:rsid w:val="00717A34"/>
    <w:rsid w:val="0072046D"/>
    <w:rsid w:val="00720A2F"/>
    <w:rsid w:val="00720D89"/>
    <w:rsid w:val="00720E60"/>
    <w:rsid w:val="007211A0"/>
    <w:rsid w:val="00722521"/>
    <w:rsid w:val="00722752"/>
    <w:rsid w:val="007231E4"/>
    <w:rsid w:val="007236AD"/>
    <w:rsid w:val="00723850"/>
    <w:rsid w:val="00724023"/>
    <w:rsid w:val="00724125"/>
    <w:rsid w:val="00724B18"/>
    <w:rsid w:val="00724CC3"/>
    <w:rsid w:val="00725058"/>
    <w:rsid w:val="00726884"/>
    <w:rsid w:val="00727D18"/>
    <w:rsid w:val="00727D61"/>
    <w:rsid w:val="0073005F"/>
    <w:rsid w:val="007302B3"/>
    <w:rsid w:val="007304C2"/>
    <w:rsid w:val="007306A2"/>
    <w:rsid w:val="00730799"/>
    <w:rsid w:val="00730FAE"/>
    <w:rsid w:val="00731481"/>
    <w:rsid w:val="007318B7"/>
    <w:rsid w:val="0073199F"/>
    <w:rsid w:val="00731A84"/>
    <w:rsid w:val="007321BF"/>
    <w:rsid w:val="00732402"/>
    <w:rsid w:val="00732555"/>
    <w:rsid w:val="00732A25"/>
    <w:rsid w:val="00733370"/>
    <w:rsid w:val="007338B3"/>
    <w:rsid w:val="00733BCD"/>
    <w:rsid w:val="00733C4C"/>
    <w:rsid w:val="00733D75"/>
    <w:rsid w:val="00733E24"/>
    <w:rsid w:val="00734188"/>
    <w:rsid w:val="0073468E"/>
    <w:rsid w:val="00734A03"/>
    <w:rsid w:val="00735B45"/>
    <w:rsid w:val="00735B68"/>
    <w:rsid w:val="00736787"/>
    <w:rsid w:val="0073685F"/>
    <w:rsid w:val="0073756F"/>
    <w:rsid w:val="00737607"/>
    <w:rsid w:val="00737684"/>
    <w:rsid w:val="0073792E"/>
    <w:rsid w:val="00737E1E"/>
    <w:rsid w:val="007416AA"/>
    <w:rsid w:val="0074173F"/>
    <w:rsid w:val="007418A0"/>
    <w:rsid w:val="00741D7A"/>
    <w:rsid w:val="00742C26"/>
    <w:rsid w:val="00742DAB"/>
    <w:rsid w:val="00742F65"/>
    <w:rsid w:val="00743289"/>
    <w:rsid w:val="00743F7D"/>
    <w:rsid w:val="007440C6"/>
    <w:rsid w:val="00744581"/>
    <w:rsid w:val="0074468D"/>
    <w:rsid w:val="0074474A"/>
    <w:rsid w:val="00744778"/>
    <w:rsid w:val="007455FF"/>
    <w:rsid w:val="0074590F"/>
    <w:rsid w:val="007459EC"/>
    <w:rsid w:val="00746A7E"/>
    <w:rsid w:val="00747200"/>
    <w:rsid w:val="007478EF"/>
    <w:rsid w:val="00747AB2"/>
    <w:rsid w:val="007503E8"/>
    <w:rsid w:val="0075111B"/>
    <w:rsid w:val="0075279C"/>
    <w:rsid w:val="00753153"/>
    <w:rsid w:val="00753338"/>
    <w:rsid w:val="00753B6A"/>
    <w:rsid w:val="00753C74"/>
    <w:rsid w:val="00754231"/>
    <w:rsid w:val="007543D8"/>
    <w:rsid w:val="00754873"/>
    <w:rsid w:val="00755047"/>
    <w:rsid w:val="007562DC"/>
    <w:rsid w:val="00756904"/>
    <w:rsid w:val="0075692E"/>
    <w:rsid w:val="00756FD6"/>
    <w:rsid w:val="00757A7A"/>
    <w:rsid w:val="00757BFF"/>
    <w:rsid w:val="00757F83"/>
    <w:rsid w:val="0076017A"/>
    <w:rsid w:val="007606BB"/>
    <w:rsid w:val="00761773"/>
    <w:rsid w:val="00761DA6"/>
    <w:rsid w:val="00762776"/>
    <w:rsid w:val="00762AAE"/>
    <w:rsid w:val="00762E44"/>
    <w:rsid w:val="0076390F"/>
    <w:rsid w:val="0076412C"/>
    <w:rsid w:val="00764BA6"/>
    <w:rsid w:val="00765671"/>
    <w:rsid w:val="00765A23"/>
    <w:rsid w:val="007661A2"/>
    <w:rsid w:val="0076698B"/>
    <w:rsid w:val="0076718D"/>
    <w:rsid w:val="0076736D"/>
    <w:rsid w:val="00770141"/>
    <w:rsid w:val="00770391"/>
    <w:rsid w:val="00770CF1"/>
    <w:rsid w:val="00771121"/>
    <w:rsid w:val="007714FD"/>
    <w:rsid w:val="00771704"/>
    <w:rsid w:val="007718AA"/>
    <w:rsid w:val="00771B31"/>
    <w:rsid w:val="00771E7B"/>
    <w:rsid w:val="0077206C"/>
    <w:rsid w:val="007722A3"/>
    <w:rsid w:val="007728A3"/>
    <w:rsid w:val="00772B36"/>
    <w:rsid w:val="00773280"/>
    <w:rsid w:val="00773472"/>
    <w:rsid w:val="00774218"/>
    <w:rsid w:val="0077464A"/>
    <w:rsid w:val="007750A7"/>
    <w:rsid w:val="0077587C"/>
    <w:rsid w:val="00775A97"/>
    <w:rsid w:val="007764D2"/>
    <w:rsid w:val="00776C9A"/>
    <w:rsid w:val="00776F33"/>
    <w:rsid w:val="00777E18"/>
    <w:rsid w:val="0078062E"/>
    <w:rsid w:val="007806D8"/>
    <w:rsid w:val="0078135B"/>
    <w:rsid w:val="00781481"/>
    <w:rsid w:val="00782233"/>
    <w:rsid w:val="00782686"/>
    <w:rsid w:val="00783360"/>
    <w:rsid w:val="00783AE7"/>
    <w:rsid w:val="00783F92"/>
    <w:rsid w:val="00784DA7"/>
    <w:rsid w:val="00785162"/>
    <w:rsid w:val="007856DC"/>
    <w:rsid w:val="007859BA"/>
    <w:rsid w:val="00785B3E"/>
    <w:rsid w:val="00785BD4"/>
    <w:rsid w:val="00785E1E"/>
    <w:rsid w:val="0078658E"/>
    <w:rsid w:val="00786EE2"/>
    <w:rsid w:val="0078724E"/>
    <w:rsid w:val="0078790E"/>
    <w:rsid w:val="00787D6E"/>
    <w:rsid w:val="00787F89"/>
    <w:rsid w:val="007902B4"/>
    <w:rsid w:val="00790D5E"/>
    <w:rsid w:val="00790FD9"/>
    <w:rsid w:val="00791285"/>
    <w:rsid w:val="007912CD"/>
    <w:rsid w:val="007915AC"/>
    <w:rsid w:val="007920CB"/>
    <w:rsid w:val="007920E7"/>
    <w:rsid w:val="007923FA"/>
    <w:rsid w:val="007924A4"/>
    <w:rsid w:val="00792790"/>
    <w:rsid w:val="00792BF4"/>
    <w:rsid w:val="007931B0"/>
    <w:rsid w:val="007943F5"/>
    <w:rsid w:val="00794AE6"/>
    <w:rsid w:val="00795E06"/>
    <w:rsid w:val="00795FC4"/>
    <w:rsid w:val="00795FC8"/>
    <w:rsid w:val="0079692A"/>
    <w:rsid w:val="00796C38"/>
    <w:rsid w:val="00796C5E"/>
    <w:rsid w:val="00796E47"/>
    <w:rsid w:val="00797031"/>
    <w:rsid w:val="0079780D"/>
    <w:rsid w:val="00797ECB"/>
    <w:rsid w:val="007A0394"/>
    <w:rsid w:val="007A1B24"/>
    <w:rsid w:val="007A1BED"/>
    <w:rsid w:val="007A1C7A"/>
    <w:rsid w:val="007A1DD1"/>
    <w:rsid w:val="007A23CA"/>
    <w:rsid w:val="007A266F"/>
    <w:rsid w:val="007A27DB"/>
    <w:rsid w:val="007A2873"/>
    <w:rsid w:val="007A2CF4"/>
    <w:rsid w:val="007A2DF3"/>
    <w:rsid w:val="007A2E24"/>
    <w:rsid w:val="007A2E83"/>
    <w:rsid w:val="007A3CF5"/>
    <w:rsid w:val="007A3DE0"/>
    <w:rsid w:val="007A45D3"/>
    <w:rsid w:val="007A57D5"/>
    <w:rsid w:val="007A5ED7"/>
    <w:rsid w:val="007A607C"/>
    <w:rsid w:val="007A634B"/>
    <w:rsid w:val="007A6E84"/>
    <w:rsid w:val="007A6F0A"/>
    <w:rsid w:val="007A79F6"/>
    <w:rsid w:val="007B05B5"/>
    <w:rsid w:val="007B079A"/>
    <w:rsid w:val="007B11A0"/>
    <w:rsid w:val="007B12B3"/>
    <w:rsid w:val="007B1363"/>
    <w:rsid w:val="007B1437"/>
    <w:rsid w:val="007B1E77"/>
    <w:rsid w:val="007B2068"/>
    <w:rsid w:val="007B2827"/>
    <w:rsid w:val="007B2E7C"/>
    <w:rsid w:val="007B2F21"/>
    <w:rsid w:val="007B38CC"/>
    <w:rsid w:val="007B420D"/>
    <w:rsid w:val="007B4756"/>
    <w:rsid w:val="007B4A76"/>
    <w:rsid w:val="007B51E3"/>
    <w:rsid w:val="007B5AA0"/>
    <w:rsid w:val="007B5EDE"/>
    <w:rsid w:val="007B5F64"/>
    <w:rsid w:val="007B6606"/>
    <w:rsid w:val="007B6740"/>
    <w:rsid w:val="007B7026"/>
    <w:rsid w:val="007B7084"/>
    <w:rsid w:val="007B7858"/>
    <w:rsid w:val="007B7891"/>
    <w:rsid w:val="007B7B0C"/>
    <w:rsid w:val="007B7FC5"/>
    <w:rsid w:val="007C0E60"/>
    <w:rsid w:val="007C1550"/>
    <w:rsid w:val="007C18DF"/>
    <w:rsid w:val="007C1B3F"/>
    <w:rsid w:val="007C1BCB"/>
    <w:rsid w:val="007C1DB8"/>
    <w:rsid w:val="007C22AE"/>
    <w:rsid w:val="007C22CD"/>
    <w:rsid w:val="007C28CF"/>
    <w:rsid w:val="007C2D7E"/>
    <w:rsid w:val="007C3137"/>
    <w:rsid w:val="007C3528"/>
    <w:rsid w:val="007C4137"/>
    <w:rsid w:val="007C473F"/>
    <w:rsid w:val="007C4846"/>
    <w:rsid w:val="007C514A"/>
    <w:rsid w:val="007C5304"/>
    <w:rsid w:val="007C5590"/>
    <w:rsid w:val="007C595F"/>
    <w:rsid w:val="007C5C37"/>
    <w:rsid w:val="007C6115"/>
    <w:rsid w:val="007C7083"/>
    <w:rsid w:val="007C7478"/>
    <w:rsid w:val="007D04AF"/>
    <w:rsid w:val="007D08E3"/>
    <w:rsid w:val="007D0C3E"/>
    <w:rsid w:val="007D0F7F"/>
    <w:rsid w:val="007D0F8E"/>
    <w:rsid w:val="007D1351"/>
    <w:rsid w:val="007D15F7"/>
    <w:rsid w:val="007D1BBC"/>
    <w:rsid w:val="007D1C4F"/>
    <w:rsid w:val="007D1EB7"/>
    <w:rsid w:val="007D213F"/>
    <w:rsid w:val="007D2257"/>
    <w:rsid w:val="007D26B0"/>
    <w:rsid w:val="007D2F6C"/>
    <w:rsid w:val="007D3942"/>
    <w:rsid w:val="007D3ACC"/>
    <w:rsid w:val="007D3FC0"/>
    <w:rsid w:val="007D4186"/>
    <w:rsid w:val="007D4481"/>
    <w:rsid w:val="007D60E4"/>
    <w:rsid w:val="007D69A6"/>
    <w:rsid w:val="007D6DA9"/>
    <w:rsid w:val="007D7281"/>
    <w:rsid w:val="007E00B0"/>
    <w:rsid w:val="007E0FFE"/>
    <w:rsid w:val="007E10DB"/>
    <w:rsid w:val="007E15AA"/>
    <w:rsid w:val="007E17AC"/>
    <w:rsid w:val="007E2B2C"/>
    <w:rsid w:val="007E2FDF"/>
    <w:rsid w:val="007E327A"/>
    <w:rsid w:val="007E35FD"/>
    <w:rsid w:val="007E453B"/>
    <w:rsid w:val="007E458C"/>
    <w:rsid w:val="007E47D7"/>
    <w:rsid w:val="007E529E"/>
    <w:rsid w:val="007E5742"/>
    <w:rsid w:val="007E5C5E"/>
    <w:rsid w:val="007E60D3"/>
    <w:rsid w:val="007E6800"/>
    <w:rsid w:val="007E6938"/>
    <w:rsid w:val="007E7024"/>
    <w:rsid w:val="007E75EE"/>
    <w:rsid w:val="007E797A"/>
    <w:rsid w:val="007E7FF3"/>
    <w:rsid w:val="007F0C9D"/>
    <w:rsid w:val="007F158B"/>
    <w:rsid w:val="007F1761"/>
    <w:rsid w:val="007F2540"/>
    <w:rsid w:val="007F3122"/>
    <w:rsid w:val="007F3253"/>
    <w:rsid w:val="007F3302"/>
    <w:rsid w:val="007F34F9"/>
    <w:rsid w:val="007F350D"/>
    <w:rsid w:val="007F40C6"/>
    <w:rsid w:val="007F46F9"/>
    <w:rsid w:val="007F4785"/>
    <w:rsid w:val="007F4AE4"/>
    <w:rsid w:val="007F54A6"/>
    <w:rsid w:val="007F580A"/>
    <w:rsid w:val="007F5EF9"/>
    <w:rsid w:val="007F61E3"/>
    <w:rsid w:val="007F6BBA"/>
    <w:rsid w:val="007F6C05"/>
    <w:rsid w:val="007F6C31"/>
    <w:rsid w:val="007F6DFB"/>
    <w:rsid w:val="007F7544"/>
    <w:rsid w:val="00800C74"/>
    <w:rsid w:val="00801055"/>
    <w:rsid w:val="0080108B"/>
    <w:rsid w:val="008011E2"/>
    <w:rsid w:val="008012AE"/>
    <w:rsid w:val="00801383"/>
    <w:rsid w:val="008018C0"/>
    <w:rsid w:val="00802C25"/>
    <w:rsid w:val="00803160"/>
    <w:rsid w:val="008031C2"/>
    <w:rsid w:val="00803312"/>
    <w:rsid w:val="0080350B"/>
    <w:rsid w:val="008036B5"/>
    <w:rsid w:val="00803AD0"/>
    <w:rsid w:val="00804156"/>
    <w:rsid w:val="00804F8C"/>
    <w:rsid w:val="00805212"/>
    <w:rsid w:val="00805D43"/>
    <w:rsid w:val="00805ED7"/>
    <w:rsid w:val="008066A2"/>
    <w:rsid w:val="00806C90"/>
    <w:rsid w:val="00807192"/>
    <w:rsid w:val="008072A3"/>
    <w:rsid w:val="00807609"/>
    <w:rsid w:val="008078C7"/>
    <w:rsid w:val="00807AA2"/>
    <w:rsid w:val="00810173"/>
    <w:rsid w:val="0081019A"/>
    <w:rsid w:val="00810C08"/>
    <w:rsid w:val="00810E87"/>
    <w:rsid w:val="0081145D"/>
    <w:rsid w:val="00811643"/>
    <w:rsid w:val="00811A8E"/>
    <w:rsid w:val="00812176"/>
    <w:rsid w:val="008124E4"/>
    <w:rsid w:val="0081271F"/>
    <w:rsid w:val="00813276"/>
    <w:rsid w:val="0081337C"/>
    <w:rsid w:val="00813404"/>
    <w:rsid w:val="00813784"/>
    <w:rsid w:val="00813C57"/>
    <w:rsid w:val="00813E9B"/>
    <w:rsid w:val="00815204"/>
    <w:rsid w:val="008152A2"/>
    <w:rsid w:val="008153F9"/>
    <w:rsid w:val="00815BBB"/>
    <w:rsid w:val="00815DAB"/>
    <w:rsid w:val="00815FD4"/>
    <w:rsid w:val="00817068"/>
    <w:rsid w:val="00817432"/>
    <w:rsid w:val="00817F22"/>
    <w:rsid w:val="00817F50"/>
    <w:rsid w:val="008201DB"/>
    <w:rsid w:val="00820B34"/>
    <w:rsid w:val="00820B8B"/>
    <w:rsid w:val="00820F0F"/>
    <w:rsid w:val="008222CA"/>
    <w:rsid w:val="00823015"/>
    <w:rsid w:val="008251F1"/>
    <w:rsid w:val="008255C7"/>
    <w:rsid w:val="00825849"/>
    <w:rsid w:val="00825AFF"/>
    <w:rsid w:val="00825BBC"/>
    <w:rsid w:val="00825D5E"/>
    <w:rsid w:val="00826378"/>
    <w:rsid w:val="00826756"/>
    <w:rsid w:val="0082679E"/>
    <w:rsid w:val="00826853"/>
    <w:rsid w:val="00826AB1"/>
    <w:rsid w:val="00827008"/>
    <w:rsid w:val="00827868"/>
    <w:rsid w:val="00827B63"/>
    <w:rsid w:val="008307FA"/>
    <w:rsid w:val="00830C4C"/>
    <w:rsid w:val="00831146"/>
    <w:rsid w:val="00831920"/>
    <w:rsid w:val="00832005"/>
    <w:rsid w:val="008324D3"/>
    <w:rsid w:val="0083251F"/>
    <w:rsid w:val="00832F7D"/>
    <w:rsid w:val="008344AB"/>
    <w:rsid w:val="00835237"/>
    <w:rsid w:val="0083531C"/>
    <w:rsid w:val="0083542B"/>
    <w:rsid w:val="00835D3F"/>
    <w:rsid w:val="00835FE2"/>
    <w:rsid w:val="00836269"/>
    <w:rsid w:val="00836AE0"/>
    <w:rsid w:val="008370C3"/>
    <w:rsid w:val="008377C0"/>
    <w:rsid w:val="008421D7"/>
    <w:rsid w:val="00842551"/>
    <w:rsid w:val="00843DBE"/>
    <w:rsid w:val="00844305"/>
    <w:rsid w:val="00844849"/>
    <w:rsid w:val="00844942"/>
    <w:rsid w:val="00844ACA"/>
    <w:rsid w:val="00844B3B"/>
    <w:rsid w:val="00844B6C"/>
    <w:rsid w:val="008452C5"/>
    <w:rsid w:val="008453AC"/>
    <w:rsid w:val="008461BE"/>
    <w:rsid w:val="0084633B"/>
    <w:rsid w:val="00846572"/>
    <w:rsid w:val="008465EE"/>
    <w:rsid w:val="00846AF6"/>
    <w:rsid w:val="00846D18"/>
    <w:rsid w:val="008473E4"/>
    <w:rsid w:val="008475C7"/>
    <w:rsid w:val="0085018E"/>
    <w:rsid w:val="00850A27"/>
    <w:rsid w:val="00850DB8"/>
    <w:rsid w:val="00851620"/>
    <w:rsid w:val="00851794"/>
    <w:rsid w:val="00852B03"/>
    <w:rsid w:val="00852B3F"/>
    <w:rsid w:val="008532BF"/>
    <w:rsid w:val="00853648"/>
    <w:rsid w:val="00853A12"/>
    <w:rsid w:val="008543A4"/>
    <w:rsid w:val="00854572"/>
    <w:rsid w:val="008547D5"/>
    <w:rsid w:val="00854A5E"/>
    <w:rsid w:val="00854D49"/>
    <w:rsid w:val="0085526A"/>
    <w:rsid w:val="00855289"/>
    <w:rsid w:val="008563F4"/>
    <w:rsid w:val="008563FA"/>
    <w:rsid w:val="00856805"/>
    <w:rsid w:val="00856C88"/>
    <w:rsid w:val="00856E20"/>
    <w:rsid w:val="00857267"/>
    <w:rsid w:val="00857788"/>
    <w:rsid w:val="0085779D"/>
    <w:rsid w:val="0085785A"/>
    <w:rsid w:val="00857E80"/>
    <w:rsid w:val="00860461"/>
    <w:rsid w:val="00860F74"/>
    <w:rsid w:val="00860FD5"/>
    <w:rsid w:val="0086117E"/>
    <w:rsid w:val="00861998"/>
    <w:rsid w:val="00862256"/>
    <w:rsid w:val="0086283A"/>
    <w:rsid w:val="00862B3A"/>
    <w:rsid w:val="00862F52"/>
    <w:rsid w:val="00863809"/>
    <w:rsid w:val="00863BCD"/>
    <w:rsid w:val="00863C7A"/>
    <w:rsid w:val="00864AFB"/>
    <w:rsid w:val="00864EA4"/>
    <w:rsid w:val="00865640"/>
    <w:rsid w:val="008659B5"/>
    <w:rsid w:val="00865AD7"/>
    <w:rsid w:val="008660CF"/>
    <w:rsid w:val="00866183"/>
    <w:rsid w:val="008664FA"/>
    <w:rsid w:val="00866A39"/>
    <w:rsid w:val="008678C7"/>
    <w:rsid w:val="00867DE0"/>
    <w:rsid w:val="00870AA4"/>
    <w:rsid w:val="00870D8B"/>
    <w:rsid w:val="00871037"/>
    <w:rsid w:val="008717A8"/>
    <w:rsid w:val="00871DB4"/>
    <w:rsid w:val="00871F44"/>
    <w:rsid w:val="00871F9D"/>
    <w:rsid w:val="00872391"/>
    <w:rsid w:val="008723E3"/>
    <w:rsid w:val="008732E3"/>
    <w:rsid w:val="008742DF"/>
    <w:rsid w:val="0087474F"/>
    <w:rsid w:val="008748FB"/>
    <w:rsid w:val="00874AB7"/>
    <w:rsid w:val="00874BAF"/>
    <w:rsid w:val="00874F74"/>
    <w:rsid w:val="00875858"/>
    <w:rsid w:val="008758C8"/>
    <w:rsid w:val="00876456"/>
    <w:rsid w:val="0087652A"/>
    <w:rsid w:val="00876988"/>
    <w:rsid w:val="00876F2A"/>
    <w:rsid w:val="008770D4"/>
    <w:rsid w:val="008775D2"/>
    <w:rsid w:val="00877797"/>
    <w:rsid w:val="008805E0"/>
    <w:rsid w:val="00880C36"/>
    <w:rsid w:val="0088168A"/>
    <w:rsid w:val="008818A7"/>
    <w:rsid w:val="008819CE"/>
    <w:rsid w:val="00881C92"/>
    <w:rsid w:val="00882487"/>
    <w:rsid w:val="0088281D"/>
    <w:rsid w:val="00882933"/>
    <w:rsid w:val="00883229"/>
    <w:rsid w:val="0088368C"/>
    <w:rsid w:val="00883740"/>
    <w:rsid w:val="00883799"/>
    <w:rsid w:val="008838FC"/>
    <w:rsid w:val="0088391C"/>
    <w:rsid w:val="00884095"/>
    <w:rsid w:val="008841ED"/>
    <w:rsid w:val="008843AE"/>
    <w:rsid w:val="008845E4"/>
    <w:rsid w:val="008855D2"/>
    <w:rsid w:val="00885D7A"/>
    <w:rsid w:val="00885EE0"/>
    <w:rsid w:val="00886895"/>
    <w:rsid w:val="00886EE2"/>
    <w:rsid w:val="0088704A"/>
    <w:rsid w:val="00887235"/>
    <w:rsid w:val="00887EA6"/>
    <w:rsid w:val="00887EAE"/>
    <w:rsid w:val="008902CD"/>
    <w:rsid w:val="008906A3"/>
    <w:rsid w:val="00890AAB"/>
    <w:rsid w:val="0089162F"/>
    <w:rsid w:val="00891E29"/>
    <w:rsid w:val="00892C19"/>
    <w:rsid w:val="00892D29"/>
    <w:rsid w:val="00893025"/>
    <w:rsid w:val="00893336"/>
    <w:rsid w:val="008933A8"/>
    <w:rsid w:val="008933E5"/>
    <w:rsid w:val="00893754"/>
    <w:rsid w:val="008940C0"/>
    <w:rsid w:val="00894839"/>
    <w:rsid w:val="00894D88"/>
    <w:rsid w:val="00894E9C"/>
    <w:rsid w:val="00895B7F"/>
    <w:rsid w:val="00896262"/>
    <w:rsid w:val="008966A0"/>
    <w:rsid w:val="0089685E"/>
    <w:rsid w:val="00896D5F"/>
    <w:rsid w:val="00897798"/>
    <w:rsid w:val="008A026D"/>
    <w:rsid w:val="008A0A18"/>
    <w:rsid w:val="008A1070"/>
    <w:rsid w:val="008A1145"/>
    <w:rsid w:val="008A19C5"/>
    <w:rsid w:val="008A1BD6"/>
    <w:rsid w:val="008A2E6E"/>
    <w:rsid w:val="008A3176"/>
    <w:rsid w:val="008A3199"/>
    <w:rsid w:val="008A34B2"/>
    <w:rsid w:val="008A36BB"/>
    <w:rsid w:val="008A3C34"/>
    <w:rsid w:val="008A3ECC"/>
    <w:rsid w:val="008A4420"/>
    <w:rsid w:val="008A45F0"/>
    <w:rsid w:val="008A4656"/>
    <w:rsid w:val="008A4B28"/>
    <w:rsid w:val="008A4C57"/>
    <w:rsid w:val="008A51DD"/>
    <w:rsid w:val="008A547C"/>
    <w:rsid w:val="008A599E"/>
    <w:rsid w:val="008A5F6A"/>
    <w:rsid w:val="008A5F9D"/>
    <w:rsid w:val="008A657B"/>
    <w:rsid w:val="008A674B"/>
    <w:rsid w:val="008A701E"/>
    <w:rsid w:val="008A7169"/>
    <w:rsid w:val="008A72F1"/>
    <w:rsid w:val="008A73A6"/>
    <w:rsid w:val="008A7EC2"/>
    <w:rsid w:val="008A7F05"/>
    <w:rsid w:val="008B0421"/>
    <w:rsid w:val="008B0F0C"/>
    <w:rsid w:val="008B12CC"/>
    <w:rsid w:val="008B143E"/>
    <w:rsid w:val="008B192B"/>
    <w:rsid w:val="008B1A94"/>
    <w:rsid w:val="008B1AF0"/>
    <w:rsid w:val="008B1B7A"/>
    <w:rsid w:val="008B1F20"/>
    <w:rsid w:val="008B2082"/>
    <w:rsid w:val="008B336F"/>
    <w:rsid w:val="008B34D6"/>
    <w:rsid w:val="008B362C"/>
    <w:rsid w:val="008B36C4"/>
    <w:rsid w:val="008B3A7B"/>
    <w:rsid w:val="008B42B1"/>
    <w:rsid w:val="008B4DE3"/>
    <w:rsid w:val="008B5364"/>
    <w:rsid w:val="008B59F8"/>
    <w:rsid w:val="008B5CB1"/>
    <w:rsid w:val="008B5E31"/>
    <w:rsid w:val="008B631A"/>
    <w:rsid w:val="008B6651"/>
    <w:rsid w:val="008B66F3"/>
    <w:rsid w:val="008B6723"/>
    <w:rsid w:val="008B6B14"/>
    <w:rsid w:val="008B6BA1"/>
    <w:rsid w:val="008B71F2"/>
    <w:rsid w:val="008B776D"/>
    <w:rsid w:val="008C0185"/>
    <w:rsid w:val="008C019A"/>
    <w:rsid w:val="008C0340"/>
    <w:rsid w:val="008C0D2E"/>
    <w:rsid w:val="008C1769"/>
    <w:rsid w:val="008C17BE"/>
    <w:rsid w:val="008C2630"/>
    <w:rsid w:val="008C3270"/>
    <w:rsid w:val="008C3307"/>
    <w:rsid w:val="008C3A3F"/>
    <w:rsid w:val="008C3B0A"/>
    <w:rsid w:val="008C3B68"/>
    <w:rsid w:val="008C3EBB"/>
    <w:rsid w:val="008C44A6"/>
    <w:rsid w:val="008C4E3C"/>
    <w:rsid w:val="008C4FF1"/>
    <w:rsid w:val="008C541F"/>
    <w:rsid w:val="008C5F5F"/>
    <w:rsid w:val="008C63E5"/>
    <w:rsid w:val="008C6A4D"/>
    <w:rsid w:val="008C6B8C"/>
    <w:rsid w:val="008C6C5C"/>
    <w:rsid w:val="008C6CA5"/>
    <w:rsid w:val="008C7878"/>
    <w:rsid w:val="008C7966"/>
    <w:rsid w:val="008D00F8"/>
    <w:rsid w:val="008D02E4"/>
    <w:rsid w:val="008D04EB"/>
    <w:rsid w:val="008D0987"/>
    <w:rsid w:val="008D09B0"/>
    <w:rsid w:val="008D0E20"/>
    <w:rsid w:val="008D0E81"/>
    <w:rsid w:val="008D1C19"/>
    <w:rsid w:val="008D1F08"/>
    <w:rsid w:val="008D3150"/>
    <w:rsid w:val="008D3839"/>
    <w:rsid w:val="008D3A40"/>
    <w:rsid w:val="008D3E38"/>
    <w:rsid w:val="008D46E8"/>
    <w:rsid w:val="008D4B10"/>
    <w:rsid w:val="008D5560"/>
    <w:rsid w:val="008D5737"/>
    <w:rsid w:val="008D5A0E"/>
    <w:rsid w:val="008D5DAA"/>
    <w:rsid w:val="008D66EA"/>
    <w:rsid w:val="008D6EF8"/>
    <w:rsid w:val="008D6FD4"/>
    <w:rsid w:val="008D7367"/>
    <w:rsid w:val="008D74F6"/>
    <w:rsid w:val="008D7F6D"/>
    <w:rsid w:val="008E036C"/>
    <w:rsid w:val="008E0B5F"/>
    <w:rsid w:val="008E0E1D"/>
    <w:rsid w:val="008E1078"/>
    <w:rsid w:val="008E13D2"/>
    <w:rsid w:val="008E1708"/>
    <w:rsid w:val="008E1A32"/>
    <w:rsid w:val="008E2048"/>
    <w:rsid w:val="008E2381"/>
    <w:rsid w:val="008E2674"/>
    <w:rsid w:val="008E306D"/>
    <w:rsid w:val="008E3291"/>
    <w:rsid w:val="008E3472"/>
    <w:rsid w:val="008E4045"/>
    <w:rsid w:val="008E4C34"/>
    <w:rsid w:val="008E4E5E"/>
    <w:rsid w:val="008E4FEE"/>
    <w:rsid w:val="008E5DBF"/>
    <w:rsid w:val="008E5FE1"/>
    <w:rsid w:val="008E636E"/>
    <w:rsid w:val="008E639E"/>
    <w:rsid w:val="008E6415"/>
    <w:rsid w:val="008E7E45"/>
    <w:rsid w:val="008E7E82"/>
    <w:rsid w:val="008F029C"/>
    <w:rsid w:val="008F09C1"/>
    <w:rsid w:val="008F0E9A"/>
    <w:rsid w:val="008F1898"/>
    <w:rsid w:val="008F1DC8"/>
    <w:rsid w:val="008F1E04"/>
    <w:rsid w:val="008F20B1"/>
    <w:rsid w:val="008F22C0"/>
    <w:rsid w:val="008F2460"/>
    <w:rsid w:val="008F2AE5"/>
    <w:rsid w:val="008F3089"/>
    <w:rsid w:val="008F32BC"/>
    <w:rsid w:val="008F35CA"/>
    <w:rsid w:val="008F3AFA"/>
    <w:rsid w:val="008F4B46"/>
    <w:rsid w:val="008F4F25"/>
    <w:rsid w:val="008F5392"/>
    <w:rsid w:val="008F53B2"/>
    <w:rsid w:val="008F5B51"/>
    <w:rsid w:val="008F5C68"/>
    <w:rsid w:val="008F6C4A"/>
    <w:rsid w:val="008F7EA9"/>
    <w:rsid w:val="008F7EF3"/>
    <w:rsid w:val="008F7F05"/>
    <w:rsid w:val="009009EE"/>
    <w:rsid w:val="009011D3"/>
    <w:rsid w:val="00901256"/>
    <w:rsid w:val="009013B0"/>
    <w:rsid w:val="0090160B"/>
    <w:rsid w:val="0090256E"/>
    <w:rsid w:val="009027A7"/>
    <w:rsid w:val="00902D29"/>
    <w:rsid w:val="00902D3F"/>
    <w:rsid w:val="009033EB"/>
    <w:rsid w:val="0090378B"/>
    <w:rsid w:val="00903E4D"/>
    <w:rsid w:val="009046BF"/>
    <w:rsid w:val="009047DE"/>
    <w:rsid w:val="009049A6"/>
    <w:rsid w:val="00904C5C"/>
    <w:rsid w:val="00904CF7"/>
    <w:rsid w:val="00904FAA"/>
    <w:rsid w:val="0090548B"/>
    <w:rsid w:val="009059BD"/>
    <w:rsid w:val="00905AF3"/>
    <w:rsid w:val="00905BD4"/>
    <w:rsid w:val="009064F0"/>
    <w:rsid w:val="009065A7"/>
    <w:rsid w:val="00906627"/>
    <w:rsid w:val="009068D4"/>
    <w:rsid w:val="00906CC0"/>
    <w:rsid w:val="00907035"/>
    <w:rsid w:val="0090754E"/>
    <w:rsid w:val="00907709"/>
    <w:rsid w:val="00907F1B"/>
    <w:rsid w:val="00910128"/>
    <w:rsid w:val="00910B40"/>
    <w:rsid w:val="00910E52"/>
    <w:rsid w:val="00911C85"/>
    <w:rsid w:val="009123FA"/>
    <w:rsid w:val="00912B2F"/>
    <w:rsid w:val="00912FD9"/>
    <w:rsid w:val="0091309D"/>
    <w:rsid w:val="009132F9"/>
    <w:rsid w:val="0091374E"/>
    <w:rsid w:val="009138EA"/>
    <w:rsid w:val="00913BB8"/>
    <w:rsid w:val="00913CC0"/>
    <w:rsid w:val="00913D5D"/>
    <w:rsid w:val="00914169"/>
    <w:rsid w:val="009145AD"/>
    <w:rsid w:val="0091483F"/>
    <w:rsid w:val="00914B95"/>
    <w:rsid w:val="0091556F"/>
    <w:rsid w:val="00915A2C"/>
    <w:rsid w:val="00915D92"/>
    <w:rsid w:val="00915E78"/>
    <w:rsid w:val="00916180"/>
    <w:rsid w:val="00916929"/>
    <w:rsid w:val="00916DF3"/>
    <w:rsid w:val="009172B2"/>
    <w:rsid w:val="009176BB"/>
    <w:rsid w:val="009178C4"/>
    <w:rsid w:val="00917AF4"/>
    <w:rsid w:val="00920A73"/>
    <w:rsid w:val="0092192D"/>
    <w:rsid w:val="00921E3B"/>
    <w:rsid w:val="00921F73"/>
    <w:rsid w:val="00921FD5"/>
    <w:rsid w:val="00922B95"/>
    <w:rsid w:val="00922FEB"/>
    <w:rsid w:val="00923058"/>
    <w:rsid w:val="00923065"/>
    <w:rsid w:val="00923514"/>
    <w:rsid w:val="00923864"/>
    <w:rsid w:val="0092446D"/>
    <w:rsid w:val="009245A6"/>
    <w:rsid w:val="0092465D"/>
    <w:rsid w:val="00924DD9"/>
    <w:rsid w:val="00924FF0"/>
    <w:rsid w:val="009253AC"/>
    <w:rsid w:val="00925B9E"/>
    <w:rsid w:val="00925C55"/>
    <w:rsid w:val="00925C5D"/>
    <w:rsid w:val="00925C93"/>
    <w:rsid w:val="009263FF"/>
    <w:rsid w:val="009268C0"/>
    <w:rsid w:val="00926E79"/>
    <w:rsid w:val="00926F66"/>
    <w:rsid w:val="0092726F"/>
    <w:rsid w:val="009273F7"/>
    <w:rsid w:val="00927DA1"/>
    <w:rsid w:val="009306A8"/>
    <w:rsid w:val="00930B5C"/>
    <w:rsid w:val="009323CF"/>
    <w:rsid w:val="00932695"/>
    <w:rsid w:val="009326A0"/>
    <w:rsid w:val="0093293E"/>
    <w:rsid w:val="009329E2"/>
    <w:rsid w:val="00932AD2"/>
    <w:rsid w:val="00933242"/>
    <w:rsid w:val="00933313"/>
    <w:rsid w:val="009336B7"/>
    <w:rsid w:val="009337F7"/>
    <w:rsid w:val="00933E84"/>
    <w:rsid w:val="009344D0"/>
    <w:rsid w:val="00934DA9"/>
    <w:rsid w:val="00935361"/>
    <w:rsid w:val="0093553E"/>
    <w:rsid w:val="00935563"/>
    <w:rsid w:val="00935601"/>
    <w:rsid w:val="00936594"/>
    <w:rsid w:val="00936970"/>
    <w:rsid w:val="00936C2F"/>
    <w:rsid w:val="009373A8"/>
    <w:rsid w:val="009405D4"/>
    <w:rsid w:val="00940C26"/>
    <w:rsid w:val="00941E85"/>
    <w:rsid w:val="00941EB1"/>
    <w:rsid w:val="009420C1"/>
    <w:rsid w:val="00942534"/>
    <w:rsid w:val="00942A68"/>
    <w:rsid w:val="00942BB5"/>
    <w:rsid w:val="00943254"/>
    <w:rsid w:val="00943588"/>
    <w:rsid w:val="009435AB"/>
    <w:rsid w:val="00943647"/>
    <w:rsid w:val="00943666"/>
    <w:rsid w:val="009437FB"/>
    <w:rsid w:val="00943832"/>
    <w:rsid w:val="00943FC2"/>
    <w:rsid w:val="00944AF2"/>
    <w:rsid w:val="00945190"/>
    <w:rsid w:val="009452F2"/>
    <w:rsid w:val="0094547B"/>
    <w:rsid w:val="009456B2"/>
    <w:rsid w:val="00945D6D"/>
    <w:rsid w:val="00946159"/>
    <w:rsid w:val="00946781"/>
    <w:rsid w:val="0094680B"/>
    <w:rsid w:val="00947541"/>
    <w:rsid w:val="00947912"/>
    <w:rsid w:val="00947CD9"/>
    <w:rsid w:val="00947F8E"/>
    <w:rsid w:val="009510E4"/>
    <w:rsid w:val="0095125B"/>
    <w:rsid w:val="009515B9"/>
    <w:rsid w:val="00951694"/>
    <w:rsid w:val="0095190E"/>
    <w:rsid w:val="00951C56"/>
    <w:rsid w:val="0095324F"/>
    <w:rsid w:val="009537FF"/>
    <w:rsid w:val="0095434E"/>
    <w:rsid w:val="00954396"/>
    <w:rsid w:val="0095447E"/>
    <w:rsid w:val="0095447F"/>
    <w:rsid w:val="009544F8"/>
    <w:rsid w:val="00954946"/>
    <w:rsid w:val="009549B0"/>
    <w:rsid w:val="00954A9A"/>
    <w:rsid w:val="00954AF9"/>
    <w:rsid w:val="00954C1F"/>
    <w:rsid w:val="00954EF6"/>
    <w:rsid w:val="00954EFB"/>
    <w:rsid w:val="00955658"/>
    <w:rsid w:val="009556C7"/>
    <w:rsid w:val="009557F4"/>
    <w:rsid w:val="00955BA4"/>
    <w:rsid w:val="00956420"/>
    <w:rsid w:val="009564C6"/>
    <w:rsid w:val="0095710C"/>
    <w:rsid w:val="00957CB1"/>
    <w:rsid w:val="0096017B"/>
    <w:rsid w:val="0096060B"/>
    <w:rsid w:val="00961877"/>
    <w:rsid w:val="00961D67"/>
    <w:rsid w:val="00962123"/>
    <w:rsid w:val="009622E6"/>
    <w:rsid w:val="009628FB"/>
    <w:rsid w:val="00962E1D"/>
    <w:rsid w:val="00962E48"/>
    <w:rsid w:val="00962E8D"/>
    <w:rsid w:val="009630F1"/>
    <w:rsid w:val="00963CF7"/>
    <w:rsid w:val="00963FAC"/>
    <w:rsid w:val="009640F3"/>
    <w:rsid w:val="00964B01"/>
    <w:rsid w:val="009651F6"/>
    <w:rsid w:val="0096529A"/>
    <w:rsid w:val="009652F9"/>
    <w:rsid w:val="0096545C"/>
    <w:rsid w:val="00965A9A"/>
    <w:rsid w:val="00965DB2"/>
    <w:rsid w:val="00965EA3"/>
    <w:rsid w:val="0096639B"/>
    <w:rsid w:val="0096677D"/>
    <w:rsid w:val="0096682B"/>
    <w:rsid w:val="00966A30"/>
    <w:rsid w:val="00966B45"/>
    <w:rsid w:val="00967616"/>
    <w:rsid w:val="009704DD"/>
    <w:rsid w:val="00970739"/>
    <w:rsid w:val="009710EF"/>
    <w:rsid w:val="00971206"/>
    <w:rsid w:val="009714BA"/>
    <w:rsid w:val="0097168D"/>
    <w:rsid w:val="00971850"/>
    <w:rsid w:val="00971962"/>
    <w:rsid w:val="009719DF"/>
    <w:rsid w:val="00971A77"/>
    <w:rsid w:val="00971DEF"/>
    <w:rsid w:val="0097248B"/>
    <w:rsid w:val="00972588"/>
    <w:rsid w:val="009731D0"/>
    <w:rsid w:val="0097407B"/>
    <w:rsid w:val="009742A6"/>
    <w:rsid w:val="009743A2"/>
    <w:rsid w:val="009745BA"/>
    <w:rsid w:val="0097475B"/>
    <w:rsid w:val="00974CB0"/>
    <w:rsid w:val="00974F75"/>
    <w:rsid w:val="00975497"/>
    <w:rsid w:val="0097608C"/>
    <w:rsid w:val="00976B96"/>
    <w:rsid w:val="0097711B"/>
    <w:rsid w:val="00977310"/>
    <w:rsid w:val="0097731B"/>
    <w:rsid w:val="00977376"/>
    <w:rsid w:val="009777B5"/>
    <w:rsid w:val="0098051C"/>
    <w:rsid w:val="00980602"/>
    <w:rsid w:val="00980857"/>
    <w:rsid w:val="009809AA"/>
    <w:rsid w:val="00980CEF"/>
    <w:rsid w:val="009811DC"/>
    <w:rsid w:val="0098140D"/>
    <w:rsid w:val="009815AC"/>
    <w:rsid w:val="00981704"/>
    <w:rsid w:val="00981895"/>
    <w:rsid w:val="0098199D"/>
    <w:rsid w:val="00982356"/>
    <w:rsid w:val="00982788"/>
    <w:rsid w:val="0098300B"/>
    <w:rsid w:val="009837D1"/>
    <w:rsid w:val="009838B3"/>
    <w:rsid w:val="00983CFF"/>
    <w:rsid w:val="00984135"/>
    <w:rsid w:val="0098467D"/>
    <w:rsid w:val="009846FF"/>
    <w:rsid w:val="00984A0E"/>
    <w:rsid w:val="00984C9E"/>
    <w:rsid w:val="00984D2D"/>
    <w:rsid w:val="00984F11"/>
    <w:rsid w:val="00985524"/>
    <w:rsid w:val="0098585B"/>
    <w:rsid w:val="00985B31"/>
    <w:rsid w:val="009864E5"/>
    <w:rsid w:val="009868AE"/>
    <w:rsid w:val="00986927"/>
    <w:rsid w:val="00987045"/>
    <w:rsid w:val="00987051"/>
    <w:rsid w:val="00987CF6"/>
    <w:rsid w:val="00987D3F"/>
    <w:rsid w:val="00987E7B"/>
    <w:rsid w:val="00987EAD"/>
    <w:rsid w:val="009902D2"/>
    <w:rsid w:val="009904CE"/>
    <w:rsid w:val="00990568"/>
    <w:rsid w:val="009906B3"/>
    <w:rsid w:val="00990C7E"/>
    <w:rsid w:val="00991370"/>
    <w:rsid w:val="00991482"/>
    <w:rsid w:val="009916DA"/>
    <w:rsid w:val="00991E01"/>
    <w:rsid w:val="00991FC1"/>
    <w:rsid w:val="00992158"/>
    <w:rsid w:val="00993B19"/>
    <w:rsid w:val="00993C59"/>
    <w:rsid w:val="00994291"/>
    <w:rsid w:val="00994452"/>
    <w:rsid w:val="009945AD"/>
    <w:rsid w:val="00994B8B"/>
    <w:rsid w:val="00994C75"/>
    <w:rsid w:val="00994E2F"/>
    <w:rsid w:val="009952B1"/>
    <w:rsid w:val="0099648A"/>
    <w:rsid w:val="009965FC"/>
    <w:rsid w:val="00996B97"/>
    <w:rsid w:val="00997079"/>
    <w:rsid w:val="00997523"/>
    <w:rsid w:val="00997B37"/>
    <w:rsid w:val="00997F17"/>
    <w:rsid w:val="00997FD5"/>
    <w:rsid w:val="009A00A8"/>
    <w:rsid w:val="009A049E"/>
    <w:rsid w:val="009A07B6"/>
    <w:rsid w:val="009A0B7F"/>
    <w:rsid w:val="009A119B"/>
    <w:rsid w:val="009A2460"/>
    <w:rsid w:val="009A2D5B"/>
    <w:rsid w:val="009A363D"/>
    <w:rsid w:val="009A3DF8"/>
    <w:rsid w:val="009A480F"/>
    <w:rsid w:val="009A4BC5"/>
    <w:rsid w:val="009A5012"/>
    <w:rsid w:val="009A5B11"/>
    <w:rsid w:val="009A5E52"/>
    <w:rsid w:val="009A62C5"/>
    <w:rsid w:val="009A6DB6"/>
    <w:rsid w:val="009A7069"/>
    <w:rsid w:val="009A707C"/>
    <w:rsid w:val="009A75D8"/>
    <w:rsid w:val="009B1043"/>
    <w:rsid w:val="009B1322"/>
    <w:rsid w:val="009B1353"/>
    <w:rsid w:val="009B1679"/>
    <w:rsid w:val="009B1685"/>
    <w:rsid w:val="009B1B93"/>
    <w:rsid w:val="009B1FA7"/>
    <w:rsid w:val="009B2251"/>
    <w:rsid w:val="009B2B30"/>
    <w:rsid w:val="009B3167"/>
    <w:rsid w:val="009B3E5B"/>
    <w:rsid w:val="009B4215"/>
    <w:rsid w:val="009B4739"/>
    <w:rsid w:val="009B51E0"/>
    <w:rsid w:val="009B5424"/>
    <w:rsid w:val="009B5D76"/>
    <w:rsid w:val="009B5DFC"/>
    <w:rsid w:val="009B6364"/>
    <w:rsid w:val="009B6673"/>
    <w:rsid w:val="009B6AC8"/>
    <w:rsid w:val="009B7BCA"/>
    <w:rsid w:val="009C0317"/>
    <w:rsid w:val="009C0472"/>
    <w:rsid w:val="009C0684"/>
    <w:rsid w:val="009C1C5C"/>
    <w:rsid w:val="009C2076"/>
    <w:rsid w:val="009C2BAB"/>
    <w:rsid w:val="009C3101"/>
    <w:rsid w:val="009C34E3"/>
    <w:rsid w:val="009C37AC"/>
    <w:rsid w:val="009C3C2A"/>
    <w:rsid w:val="009C40D2"/>
    <w:rsid w:val="009C4872"/>
    <w:rsid w:val="009C4EE8"/>
    <w:rsid w:val="009C55D0"/>
    <w:rsid w:val="009C55F1"/>
    <w:rsid w:val="009C5D8A"/>
    <w:rsid w:val="009C6C75"/>
    <w:rsid w:val="009C7354"/>
    <w:rsid w:val="009C7554"/>
    <w:rsid w:val="009C788A"/>
    <w:rsid w:val="009C7D67"/>
    <w:rsid w:val="009C7D6C"/>
    <w:rsid w:val="009D0732"/>
    <w:rsid w:val="009D0979"/>
    <w:rsid w:val="009D156E"/>
    <w:rsid w:val="009D1AC1"/>
    <w:rsid w:val="009D1F13"/>
    <w:rsid w:val="009D2C5C"/>
    <w:rsid w:val="009D3195"/>
    <w:rsid w:val="009D3484"/>
    <w:rsid w:val="009D37C3"/>
    <w:rsid w:val="009D396F"/>
    <w:rsid w:val="009D4009"/>
    <w:rsid w:val="009D4206"/>
    <w:rsid w:val="009D462E"/>
    <w:rsid w:val="009D46A9"/>
    <w:rsid w:val="009D4730"/>
    <w:rsid w:val="009D4CC6"/>
    <w:rsid w:val="009D5260"/>
    <w:rsid w:val="009D57A6"/>
    <w:rsid w:val="009D5BBA"/>
    <w:rsid w:val="009D6145"/>
    <w:rsid w:val="009D624B"/>
    <w:rsid w:val="009D626B"/>
    <w:rsid w:val="009D6425"/>
    <w:rsid w:val="009D699C"/>
    <w:rsid w:val="009D6E6A"/>
    <w:rsid w:val="009D768C"/>
    <w:rsid w:val="009D7883"/>
    <w:rsid w:val="009D79C5"/>
    <w:rsid w:val="009E0847"/>
    <w:rsid w:val="009E099A"/>
    <w:rsid w:val="009E0C27"/>
    <w:rsid w:val="009E170B"/>
    <w:rsid w:val="009E1809"/>
    <w:rsid w:val="009E22C2"/>
    <w:rsid w:val="009E310B"/>
    <w:rsid w:val="009E333F"/>
    <w:rsid w:val="009E3678"/>
    <w:rsid w:val="009E3D60"/>
    <w:rsid w:val="009E431B"/>
    <w:rsid w:val="009E474B"/>
    <w:rsid w:val="009E4B18"/>
    <w:rsid w:val="009E4C6F"/>
    <w:rsid w:val="009E4C82"/>
    <w:rsid w:val="009E53D6"/>
    <w:rsid w:val="009E5C5E"/>
    <w:rsid w:val="009E5D5C"/>
    <w:rsid w:val="009E6122"/>
    <w:rsid w:val="009E6162"/>
    <w:rsid w:val="009E627A"/>
    <w:rsid w:val="009E676C"/>
    <w:rsid w:val="009E6CFE"/>
    <w:rsid w:val="009E731F"/>
    <w:rsid w:val="009E7697"/>
    <w:rsid w:val="009E7798"/>
    <w:rsid w:val="009E7976"/>
    <w:rsid w:val="009E79A6"/>
    <w:rsid w:val="009E7BB9"/>
    <w:rsid w:val="009F026A"/>
    <w:rsid w:val="009F0ECC"/>
    <w:rsid w:val="009F14E1"/>
    <w:rsid w:val="009F15E0"/>
    <w:rsid w:val="009F1993"/>
    <w:rsid w:val="009F1A3F"/>
    <w:rsid w:val="009F2165"/>
    <w:rsid w:val="009F2814"/>
    <w:rsid w:val="009F294E"/>
    <w:rsid w:val="009F4891"/>
    <w:rsid w:val="009F4E73"/>
    <w:rsid w:val="009F4E8F"/>
    <w:rsid w:val="009F5503"/>
    <w:rsid w:val="009F5554"/>
    <w:rsid w:val="009F55BA"/>
    <w:rsid w:val="009F591F"/>
    <w:rsid w:val="009F5E49"/>
    <w:rsid w:val="009F5F85"/>
    <w:rsid w:val="009F601C"/>
    <w:rsid w:val="009F6B86"/>
    <w:rsid w:val="009F7B37"/>
    <w:rsid w:val="00A010DD"/>
    <w:rsid w:val="00A0111F"/>
    <w:rsid w:val="00A017A8"/>
    <w:rsid w:val="00A017ED"/>
    <w:rsid w:val="00A019BC"/>
    <w:rsid w:val="00A02243"/>
    <w:rsid w:val="00A027F4"/>
    <w:rsid w:val="00A0347B"/>
    <w:rsid w:val="00A03518"/>
    <w:rsid w:val="00A039CF"/>
    <w:rsid w:val="00A03A8C"/>
    <w:rsid w:val="00A03E8B"/>
    <w:rsid w:val="00A03EA7"/>
    <w:rsid w:val="00A0469D"/>
    <w:rsid w:val="00A0490F"/>
    <w:rsid w:val="00A049B3"/>
    <w:rsid w:val="00A04AF0"/>
    <w:rsid w:val="00A04C56"/>
    <w:rsid w:val="00A04F8A"/>
    <w:rsid w:val="00A0516F"/>
    <w:rsid w:val="00A05B7A"/>
    <w:rsid w:val="00A05CFF"/>
    <w:rsid w:val="00A0635D"/>
    <w:rsid w:val="00A10EEC"/>
    <w:rsid w:val="00A116BF"/>
    <w:rsid w:val="00A11749"/>
    <w:rsid w:val="00A11883"/>
    <w:rsid w:val="00A11DC9"/>
    <w:rsid w:val="00A12119"/>
    <w:rsid w:val="00A12227"/>
    <w:rsid w:val="00A12581"/>
    <w:rsid w:val="00A12DEA"/>
    <w:rsid w:val="00A12F4D"/>
    <w:rsid w:val="00A13274"/>
    <w:rsid w:val="00A132E9"/>
    <w:rsid w:val="00A1395F"/>
    <w:rsid w:val="00A13DBC"/>
    <w:rsid w:val="00A14484"/>
    <w:rsid w:val="00A14A22"/>
    <w:rsid w:val="00A14FE8"/>
    <w:rsid w:val="00A151A6"/>
    <w:rsid w:val="00A152B5"/>
    <w:rsid w:val="00A152BE"/>
    <w:rsid w:val="00A15D2B"/>
    <w:rsid w:val="00A16672"/>
    <w:rsid w:val="00A16F97"/>
    <w:rsid w:val="00A17DE8"/>
    <w:rsid w:val="00A20091"/>
    <w:rsid w:val="00A202EB"/>
    <w:rsid w:val="00A206F3"/>
    <w:rsid w:val="00A209D9"/>
    <w:rsid w:val="00A20A82"/>
    <w:rsid w:val="00A216AD"/>
    <w:rsid w:val="00A2176E"/>
    <w:rsid w:val="00A21B72"/>
    <w:rsid w:val="00A21D08"/>
    <w:rsid w:val="00A22181"/>
    <w:rsid w:val="00A22E43"/>
    <w:rsid w:val="00A237D6"/>
    <w:rsid w:val="00A23826"/>
    <w:rsid w:val="00A23A02"/>
    <w:rsid w:val="00A23CBE"/>
    <w:rsid w:val="00A244C9"/>
    <w:rsid w:val="00A24529"/>
    <w:rsid w:val="00A247E2"/>
    <w:rsid w:val="00A249AB"/>
    <w:rsid w:val="00A2527E"/>
    <w:rsid w:val="00A25549"/>
    <w:rsid w:val="00A2557A"/>
    <w:rsid w:val="00A25F17"/>
    <w:rsid w:val="00A26377"/>
    <w:rsid w:val="00A26805"/>
    <w:rsid w:val="00A26A23"/>
    <w:rsid w:val="00A27088"/>
    <w:rsid w:val="00A27214"/>
    <w:rsid w:val="00A27540"/>
    <w:rsid w:val="00A27AB9"/>
    <w:rsid w:val="00A27E7A"/>
    <w:rsid w:val="00A30051"/>
    <w:rsid w:val="00A3034E"/>
    <w:rsid w:val="00A30488"/>
    <w:rsid w:val="00A30AD2"/>
    <w:rsid w:val="00A30FD7"/>
    <w:rsid w:val="00A3252A"/>
    <w:rsid w:val="00A32809"/>
    <w:rsid w:val="00A32B9E"/>
    <w:rsid w:val="00A32F98"/>
    <w:rsid w:val="00A3357C"/>
    <w:rsid w:val="00A33AB7"/>
    <w:rsid w:val="00A33C7D"/>
    <w:rsid w:val="00A33D18"/>
    <w:rsid w:val="00A33E18"/>
    <w:rsid w:val="00A33EF9"/>
    <w:rsid w:val="00A33F0F"/>
    <w:rsid w:val="00A340BB"/>
    <w:rsid w:val="00A34494"/>
    <w:rsid w:val="00A3465E"/>
    <w:rsid w:val="00A34744"/>
    <w:rsid w:val="00A35004"/>
    <w:rsid w:val="00A35216"/>
    <w:rsid w:val="00A3554C"/>
    <w:rsid w:val="00A35930"/>
    <w:rsid w:val="00A36193"/>
    <w:rsid w:val="00A37379"/>
    <w:rsid w:val="00A37AC2"/>
    <w:rsid w:val="00A37AEF"/>
    <w:rsid w:val="00A37C3E"/>
    <w:rsid w:val="00A40051"/>
    <w:rsid w:val="00A402CF"/>
    <w:rsid w:val="00A40634"/>
    <w:rsid w:val="00A408BE"/>
    <w:rsid w:val="00A40ABA"/>
    <w:rsid w:val="00A40B1B"/>
    <w:rsid w:val="00A41973"/>
    <w:rsid w:val="00A41EC7"/>
    <w:rsid w:val="00A42064"/>
    <w:rsid w:val="00A42C16"/>
    <w:rsid w:val="00A43071"/>
    <w:rsid w:val="00A43228"/>
    <w:rsid w:val="00A436A3"/>
    <w:rsid w:val="00A439A3"/>
    <w:rsid w:val="00A439AA"/>
    <w:rsid w:val="00A43DCD"/>
    <w:rsid w:val="00A43E63"/>
    <w:rsid w:val="00A445C6"/>
    <w:rsid w:val="00A448D8"/>
    <w:rsid w:val="00A44D23"/>
    <w:rsid w:val="00A45BE8"/>
    <w:rsid w:val="00A46098"/>
    <w:rsid w:val="00A46790"/>
    <w:rsid w:val="00A46B37"/>
    <w:rsid w:val="00A46CC2"/>
    <w:rsid w:val="00A46E08"/>
    <w:rsid w:val="00A47010"/>
    <w:rsid w:val="00A472D5"/>
    <w:rsid w:val="00A47AB8"/>
    <w:rsid w:val="00A47E1E"/>
    <w:rsid w:val="00A501FB"/>
    <w:rsid w:val="00A50531"/>
    <w:rsid w:val="00A50F11"/>
    <w:rsid w:val="00A513C0"/>
    <w:rsid w:val="00A51819"/>
    <w:rsid w:val="00A519EC"/>
    <w:rsid w:val="00A529A2"/>
    <w:rsid w:val="00A5320C"/>
    <w:rsid w:val="00A53247"/>
    <w:rsid w:val="00A53505"/>
    <w:rsid w:val="00A541E2"/>
    <w:rsid w:val="00A54B21"/>
    <w:rsid w:val="00A54CE0"/>
    <w:rsid w:val="00A54EBF"/>
    <w:rsid w:val="00A5535D"/>
    <w:rsid w:val="00A5578B"/>
    <w:rsid w:val="00A5602E"/>
    <w:rsid w:val="00A563BA"/>
    <w:rsid w:val="00A56571"/>
    <w:rsid w:val="00A57013"/>
    <w:rsid w:val="00A57614"/>
    <w:rsid w:val="00A5783B"/>
    <w:rsid w:val="00A57B92"/>
    <w:rsid w:val="00A57F58"/>
    <w:rsid w:val="00A57FC9"/>
    <w:rsid w:val="00A60606"/>
    <w:rsid w:val="00A61176"/>
    <w:rsid w:val="00A61990"/>
    <w:rsid w:val="00A620B8"/>
    <w:rsid w:val="00A62246"/>
    <w:rsid w:val="00A62315"/>
    <w:rsid w:val="00A629C2"/>
    <w:rsid w:val="00A6385C"/>
    <w:rsid w:val="00A63E7A"/>
    <w:rsid w:val="00A6560E"/>
    <w:rsid w:val="00A660B0"/>
    <w:rsid w:val="00A660BC"/>
    <w:rsid w:val="00A66193"/>
    <w:rsid w:val="00A661FC"/>
    <w:rsid w:val="00A663B4"/>
    <w:rsid w:val="00A67392"/>
    <w:rsid w:val="00A67E6D"/>
    <w:rsid w:val="00A67E9A"/>
    <w:rsid w:val="00A70040"/>
    <w:rsid w:val="00A70D21"/>
    <w:rsid w:val="00A7149E"/>
    <w:rsid w:val="00A71EB7"/>
    <w:rsid w:val="00A7240E"/>
    <w:rsid w:val="00A724A9"/>
    <w:rsid w:val="00A724F1"/>
    <w:rsid w:val="00A72710"/>
    <w:rsid w:val="00A72CED"/>
    <w:rsid w:val="00A72E9D"/>
    <w:rsid w:val="00A7312E"/>
    <w:rsid w:val="00A73DA5"/>
    <w:rsid w:val="00A74546"/>
    <w:rsid w:val="00A750C1"/>
    <w:rsid w:val="00A757CF"/>
    <w:rsid w:val="00A7616D"/>
    <w:rsid w:val="00A76713"/>
    <w:rsid w:val="00A77135"/>
    <w:rsid w:val="00A774AF"/>
    <w:rsid w:val="00A777B3"/>
    <w:rsid w:val="00A7781E"/>
    <w:rsid w:val="00A77CEA"/>
    <w:rsid w:val="00A8030B"/>
    <w:rsid w:val="00A80B3D"/>
    <w:rsid w:val="00A8117D"/>
    <w:rsid w:val="00A812DB"/>
    <w:rsid w:val="00A814E2"/>
    <w:rsid w:val="00A81585"/>
    <w:rsid w:val="00A8172E"/>
    <w:rsid w:val="00A82D75"/>
    <w:rsid w:val="00A82E2A"/>
    <w:rsid w:val="00A82F6D"/>
    <w:rsid w:val="00A83274"/>
    <w:rsid w:val="00A83C4E"/>
    <w:rsid w:val="00A83D5F"/>
    <w:rsid w:val="00A83D9F"/>
    <w:rsid w:val="00A84531"/>
    <w:rsid w:val="00A8462C"/>
    <w:rsid w:val="00A846EE"/>
    <w:rsid w:val="00A8490B"/>
    <w:rsid w:val="00A84A83"/>
    <w:rsid w:val="00A84EFD"/>
    <w:rsid w:val="00A84F5C"/>
    <w:rsid w:val="00A8553B"/>
    <w:rsid w:val="00A85744"/>
    <w:rsid w:val="00A85D4F"/>
    <w:rsid w:val="00A85E80"/>
    <w:rsid w:val="00A8607A"/>
    <w:rsid w:val="00A86333"/>
    <w:rsid w:val="00A86917"/>
    <w:rsid w:val="00A86A2E"/>
    <w:rsid w:val="00A86F6D"/>
    <w:rsid w:val="00A872AD"/>
    <w:rsid w:val="00A875F1"/>
    <w:rsid w:val="00A87BEB"/>
    <w:rsid w:val="00A87EF3"/>
    <w:rsid w:val="00A90613"/>
    <w:rsid w:val="00A90778"/>
    <w:rsid w:val="00A90B1A"/>
    <w:rsid w:val="00A90E4F"/>
    <w:rsid w:val="00A9128B"/>
    <w:rsid w:val="00A91C3E"/>
    <w:rsid w:val="00A92131"/>
    <w:rsid w:val="00A92287"/>
    <w:rsid w:val="00A9246E"/>
    <w:rsid w:val="00A927D6"/>
    <w:rsid w:val="00A92983"/>
    <w:rsid w:val="00A93058"/>
    <w:rsid w:val="00A93AD8"/>
    <w:rsid w:val="00A93FC1"/>
    <w:rsid w:val="00A9445B"/>
    <w:rsid w:val="00A945A8"/>
    <w:rsid w:val="00A9460D"/>
    <w:rsid w:val="00A94794"/>
    <w:rsid w:val="00A94BF1"/>
    <w:rsid w:val="00A9573E"/>
    <w:rsid w:val="00A958C3"/>
    <w:rsid w:val="00A95B86"/>
    <w:rsid w:val="00A95DEE"/>
    <w:rsid w:val="00A95FE1"/>
    <w:rsid w:val="00A961BD"/>
    <w:rsid w:val="00A9755A"/>
    <w:rsid w:val="00A977BE"/>
    <w:rsid w:val="00A97C24"/>
    <w:rsid w:val="00AA0116"/>
    <w:rsid w:val="00AA0159"/>
    <w:rsid w:val="00AA051B"/>
    <w:rsid w:val="00AA11F7"/>
    <w:rsid w:val="00AA1381"/>
    <w:rsid w:val="00AA162E"/>
    <w:rsid w:val="00AA26FF"/>
    <w:rsid w:val="00AA2784"/>
    <w:rsid w:val="00AA3B22"/>
    <w:rsid w:val="00AA3DC7"/>
    <w:rsid w:val="00AA4100"/>
    <w:rsid w:val="00AA490A"/>
    <w:rsid w:val="00AA49CA"/>
    <w:rsid w:val="00AA5941"/>
    <w:rsid w:val="00AA59C3"/>
    <w:rsid w:val="00AA5BF7"/>
    <w:rsid w:val="00AA60F2"/>
    <w:rsid w:val="00AA62A0"/>
    <w:rsid w:val="00AA6B88"/>
    <w:rsid w:val="00AA7250"/>
    <w:rsid w:val="00AA734F"/>
    <w:rsid w:val="00AA7F08"/>
    <w:rsid w:val="00AA7F8C"/>
    <w:rsid w:val="00AA7FA1"/>
    <w:rsid w:val="00AB0FE6"/>
    <w:rsid w:val="00AB1081"/>
    <w:rsid w:val="00AB1575"/>
    <w:rsid w:val="00AB1871"/>
    <w:rsid w:val="00AB18FF"/>
    <w:rsid w:val="00AB214B"/>
    <w:rsid w:val="00AB27FB"/>
    <w:rsid w:val="00AB2C4A"/>
    <w:rsid w:val="00AB3023"/>
    <w:rsid w:val="00AB395E"/>
    <w:rsid w:val="00AB3A0E"/>
    <w:rsid w:val="00AB3FC1"/>
    <w:rsid w:val="00AB403E"/>
    <w:rsid w:val="00AB459B"/>
    <w:rsid w:val="00AB4822"/>
    <w:rsid w:val="00AB4BD1"/>
    <w:rsid w:val="00AB5109"/>
    <w:rsid w:val="00AB5AF6"/>
    <w:rsid w:val="00AB6032"/>
    <w:rsid w:val="00AB65F8"/>
    <w:rsid w:val="00AB6962"/>
    <w:rsid w:val="00AB6D6A"/>
    <w:rsid w:val="00AB7028"/>
    <w:rsid w:val="00AB7407"/>
    <w:rsid w:val="00AB75E1"/>
    <w:rsid w:val="00AC0CCD"/>
    <w:rsid w:val="00AC1416"/>
    <w:rsid w:val="00AC146F"/>
    <w:rsid w:val="00AC14A4"/>
    <w:rsid w:val="00AC1E04"/>
    <w:rsid w:val="00AC2264"/>
    <w:rsid w:val="00AC2279"/>
    <w:rsid w:val="00AC2BCF"/>
    <w:rsid w:val="00AC2C3E"/>
    <w:rsid w:val="00AC2C75"/>
    <w:rsid w:val="00AC37AC"/>
    <w:rsid w:val="00AC3C8B"/>
    <w:rsid w:val="00AC3F83"/>
    <w:rsid w:val="00AC4690"/>
    <w:rsid w:val="00AC4CCB"/>
    <w:rsid w:val="00AC4CD5"/>
    <w:rsid w:val="00AC4F5F"/>
    <w:rsid w:val="00AC54C6"/>
    <w:rsid w:val="00AC55FF"/>
    <w:rsid w:val="00AC5ADE"/>
    <w:rsid w:val="00AC5E78"/>
    <w:rsid w:val="00AC65BF"/>
    <w:rsid w:val="00AC66C3"/>
    <w:rsid w:val="00AC6E99"/>
    <w:rsid w:val="00AC7033"/>
    <w:rsid w:val="00AC7178"/>
    <w:rsid w:val="00AC73C9"/>
    <w:rsid w:val="00AC7814"/>
    <w:rsid w:val="00AC7BE2"/>
    <w:rsid w:val="00AD1E11"/>
    <w:rsid w:val="00AD210D"/>
    <w:rsid w:val="00AD242F"/>
    <w:rsid w:val="00AD3393"/>
    <w:rsid w:val="00AD38DB"/>
    <w:rsid w:val="00AD3B62"/>
    <w:rsid w:val="00AD3C55"/>
    <w:rsid w:val="00AD421E"/>
    <w:rsid w:val="00AD53E6"/>
    <w:rsid w:val="00AD55ED"/>
    <w:rsid w:val="00AD5751"/>
    <w:rsid w:val="00AD5E61"/>
    <w:rsid w:val="00AD6CDB"/>
    <w:rsid w:val="00AD6F6C"/>
    <w:rsid w:val="00AD70AB"/>
    <w:rsid w:val="00AD7622"/>
    <w:rsid w:val="00AD7DC9"/>
    <w:rsid w:val="00AE0EC5"/>
    <w:rsid w:val="00AE0F7B"/>
    <w:rsid w:val="00AE144E"/>
    <w:rsid w:val="00AE1C9B"/>
    <w:rsid w:val="00AE2407"/>
    <w:rsid w:val="00AE29DB"/>
    <w:rsid w:val="00AE2B26"/>
    <w:rsid w:val="00AE2DD5"/>
    <w:rsid w:val="00AE3019"/>
    <w:rsid w:val="00AE33F7"/>
    <w:rsid w:val="00AE3626"/>
    <w:rsid w:val="00AE3641"/>
    <w:rsid w:val="00AE47E2"/>
    <w:rsid w:val="00AE49F3"/>
    <w:rsid w:val="00AE6479"/>
    <w:rsid w:val="00AE655E"/>
    <w:rsid w:val="00AE655F"/>
    <w:rsid w:val="00AE6629"/>
    <w:rsid w:val="00AE6835"/>
    <w:rsid w:val="00AE7BF2"/>
    <w:rsid w:val="00AF0169"/>
    <w:rsid w:val="00AF0616"/>
    <w:rsid w:val="00AF1216"/>
    <w:rsid w:val="00AF1C8A"/>
    <w:rsid w:val="00AF26BD"/>
    <w:rsid w:val="00AF304F"/>
    <w:rsid w:val="00AF33FD"/>
    <w:rsid w:val="00AF3A4E"/>
    <w:rsid w:val="00AF4079"/>
    <w:rsid w:val="00AF4141"/>
    <w:rsid w:val="00AF417A"/>
    <w:rsid w:val="00AF447C"/>
    <w:rsid w:val="00AF53AE"/>
    <w:rsid w:val="00AF5DE3"/>
    <w:rsid w:val="00AF6081"/>
    <w:rsid w:val="00AF6A6D"/>
    <w:rsid w:val="00AF6C89"/>
    <w:rsid w:val="00AF6E95"/>
    <w:rsid w:val="00B006E9"/>
    <w:rsid w:val="00B00EC4"/>
    <w:rsid w:val="00B01613"/>
    <w:rsid w:val="00B03978"/>
    <w:rsid w:val="00B04DBC"/>
    <w:rsid w:val="00B04F37"/>
    <w:rsid w:val="00B050A3"/>
    <w:rsid w:val="00B0587D"/>
    <w:rsid w:val="00B06236"/>
    <w:rsid w:val="00B0668B"/>
    <w:rsid w:val="00B067B9"/>
    <w:rsid w:val="00B06A74"/>
    <w:rsid w:val="00B06C53"/>
    <w:rsid w:val="00B07BEB"/>
    <w:rsid w:val="00B10BEC"/>
    <w:rsid w:val="00B10D89"/>
    <w:rsid w:val="00B10F8C"/>
    <w:rsid w:val="00B10FFA"/>
    <w:rsid w:val="00B1120F"/>
    <w:rsid w:val="00B11248"/>
    <w:rsid w:val="00B11594"/>
    <w:rsid w:val="00B11916"/>
    <w:rsid w:val="00B13180"/>
    <w:rsid w:val="00B13204"/>
    <w:rsid w:val="00B1371B"/>
    <w:rsid w:val="00B13E3C"/>
    <w:rsid w:val="00B141A1"/>
    <w:rsid w:val="00B142F9"/>
    <w:rsid w:val="00B1482A"/>
    <w:rsid w:val="00B14C4E"/>
    <w:rsid w:val="00B14C64"/>
    <w:rsid w:val="00B14CD3"/>
    <w:rsid w:val="00B15A64"/>
    <w:rsid w:val="00B15F19"/>
    <w:rsid w:val="00B16073"/>
    <w:rsid w:val="00B16451"/>
    <w:rsid w:val="00B176E7"/>
    <w:rsid w:val="00B17776"/>
    <w:rsid w:val="00B2041C"/>
    <w:rsid w:val="00B20E91"/>
    <w:rsid w:val="00B20F7A"/>
    <w:rsid w:val="00B21233"/>
    <w:rsid w:val="00B21402"/>
    <w:rsid w:val="00B21422"/>
    <w:rsid w:val="00B22CB2"/>
    <w:rsid w:val="00B22D96"/>
    <w:rsid w:val="00B22E83"/>
    <w:rsid w:val="00B22EB3"/>
    <w:rsid w:val="00B23AF4"/>
    <w:rsid w:val="00B243E1"/>
    <w:rsid w:val="00B24876"/>
    <w:rsid w:val="00B24CB8"/>
    <w:rsid w:val="00B25113"/>
    <w:rsid w:val="00B25E75"/>
    <w:rsid w:val="00B25F9E"/>
    <w:rsid w:val="00B26056"/>
    <w:rsid w:val="00B265FE"/>
    <w:rsid w:val="00B26E84"/>
    <w:rsid w:val="00B26F33"/>
    <w:rsid w:val="00B26F5E"/>
    <w:rsid w:val="00B27870"/>
    <w:rsid w:val="00B27967"/>
    <w:rsid w:val="00B27BF0"/>
    <w:rsid w:val="00B306E0"/>
    <w:rsid w:val="00B3080F"/>
    <w:rsid w:val="00B30C73"/>
    <w:rsid w:val="00B30DA2"/>
    <w:rsid w:val="00B316B5"/>
    <w:rsid w:val="00B3211B"/>
    <w:rsid w:val="00B32365"/>
    <w:rsid w:val="00B32753"/>
    <w:rsid w:val="00B336FC"/>
    <w:rsid w:val="00B33EE2"/>
    <w:rsid w:val="00B341EC"/>
    <w:rsid w:val="00B347EA"/>
    <w:rsid w:val="00B349C6"/>
    <w:rsid w:val="00B349DB"/>
    <w:rsid w:val="00B35368"/>
    <w:rsid w:val="00B35438"/>
    <w:rsid w:val="00B35AA5"/>
    <w:rsid w:val="00B35F8B"/>
    <w:rsid w:val="00B35FD4"/>
    <w:rsid w:val="00B3635F"/>
    <w:rsid w:val="00B36BB8"/>
    <w:rsid w:val="00B36EEE"/>
    <w:rsid w:val="00B36FCB"/>
    <w:rsid w:val="00B37A09"/>
    <w:rsid w:val="00B402EB"/>
    <w:rsid w:val="00B4061E"/>
    <w:rsid w:val="00B4105C"/>
    <w:rsid w:val="00B41451"/>
    <w:rsid w:val="00B41588"/>
    <w:rsid w:val="00B41A3B"/>
    <w:rsid w:val="00B42008"/>
    <w:rsid w:val="00B42038"/>
    <w:rsid w:val="00B420C2"/>
    <w:rsid w:val="00B42599"/>
    <w:rsid w:val="00B42B4F"/>
    <w:rsid w:val="00B432CD"/>
    <w:rsid w:val="00B43344"/>
    <w:rsid w:val="00B43ABD"/>
    <w:rsid w:val="00B44904"/>
    <w:rsid w:val="00B44B40"/>
    <w:rsid w:val="00B45154"/>
    <w:rsid w:val="00B451CD"/>
    <w:rsid w:val="00B45373"/>
    <w:rsid w:val="00B45395"/>
    <w:rsid w:val="00B461E5"/>
    <w:rsid w:val="00B46285"/>
    <w:rsid w:val="00B462A7"/>
    <w:rsid w:val="00B46F39"/>
    <w:rsid w:val="00B474AA"/>
    <w:rsid w:val="00B47E0A"/>
    <w:rsid w:val="00B47E6C"/>
    <w:rsid w:val="00B5002E"/>
    <w:rsid w:val="00B50DB7"/>
    <w:rsid w:val="00B50DC7"/>
    <w:rsid w:val="00B516ED"/>
    <w:rsid w:val="00B5199A"/>
    <w:rsid w:val="00B520CA"/>
    <w:rsid w:val="00B523B4"/>
    <w:rsid w:val="00B5327B"/>
    <w:rsid w:val="00B533FD"/>
    <w:rsid w:val="00B539A5"/>
    <w:rsid w:val="00B53A11"/>
    <w:rsid w:val="00B53CD5"/>
    <w:rsid w:val="00B53CF3"/>
    <w:rsid w:val="00B53DBD"/>
    <w:rsid w:val="00B53F16"/>
    <w:rsid w:val="00B54A0A"/>
    <w:rsid w:val="00B55736"/>
    <w:rsid w:val="00B55B58"/>
    <w:rsid w:val="00B55F25"/>
    <w:rsid w:val="00B57072"/>
    <w:rsid w:val="00B57220"/>
    <w:rsid w:val="00B57E81"/>
    <w:rsid w:val="00B604DE"/>
    <w:rsid w:val="00B609CA"/>
    <w:rsid w:val="00B61C4B"/>
    <w:rsid w:val="00B62124"/>
    <w:rsid w:val="00B627F0"/>
    <w:rsid w:val="00B62840"/>
    <w:rsid w:val="00B628C1"/>
    <w:rsid w:val="00B62FB6"/>
    <w:rsid w:val="00B636E7"/>
    <w:rsid w:val="00B63768"/>
    <w:rsid w:val="00B63815"/>
    <w:rsid w:val="00B6456F"/>
    <w:rsid w:val="00B658D9"/>
    <w:rsid w:val="00B6617A"/>
    <w:rsid w:val="00B66953"/>
    <w:rsid w:val="00B66DF3"/>
    <w:rsid w:val="00B66E50"/>
    <w:rsid w:val="00B67572"/>
    <w:rsid w:val="00B70723"/>
    <w:rsid w:val="00B709CF"/>
    <w:rsid w:val="00B70A1C"/>
    <w:rsid w:val="00B70C73"/>
    <w:rsid w:val="00B72148"/>
    <w:rsid w:val="00B73C5A"/>
    <w:rsid w:val="00B73D4B"/>
    <w:rsid w:val="00B73FD4"/>
    <w:rsid w:val="00B7490C"/>
    <w:rsid w:val="00B74D68"/>
    <w:rsid w:val="00B74DCF"/>
    <w:rsid w:val="00B74EC6"/>
    <w:rsid w:val="00B7513B"/>
    <w:rsid w:val="00B75184"/>
    <w:rsid w:val="00B757F9"/>
    <w:rsid w:val="00B75899"/>
    <w:rsid w:val="00B7638B"/>
    <w:rsid w:val="00B76447"/>
    <w:rsid w:val="00B76DBE"/>
    <w:rsid w:val="00B770F0"/>
    <w:rsid w:val="00B77239"/>
    <w:rsid w:val="00B772FF"/>
    <w:rsid w:val="00B77C88"/>
    <w:rsid w:val="00B805F3"/>
    <w:rsid w:val="00B809AD"/>
    <w:rsid w:val="00B80B3B"/>
    <w:rsid w:val="00B80B50"/>
    <w:rsid w:val="00B80F6F"/>
    <w:rsid w:val="00B81068"/>
    <w:rsid w:val="00B8197F"/>
    <w:rsid w:val="00B81C63"/>
    <w:rsid w:val="00B82608"/>
    <w:rsid w:val="00B8357F"/>
    <w:rsid w:val="00B83E88"/>
    <w:rsid w:val="00B84552"/>
    <w:rsid w:val="00B845BE"/>
    <w:rsid w:val="00B84B6D"/>
    <w:rsid w:val="00B84C72"/>
    <w:rsid w:val="00B852F8"/>
    <w:rsid w:val="00B853FD"/>
    <w:rsid w:val="00B854B0"/>
    <w:rsid w:val="00B86868"/>
    <w:rsid w:val="00B868B1"/>
    <w:rsid w:val="00B86A62"/>
    <w:rsid w:val="00B86CDE"/>
    <w:rsid w:val="00B87CB8"/>
    <w:rsid w:val="00B90441"/>
    <w:rsid w:val="00B904A2"/>
    <w:rsid w:val="00B904A8"/>
    <w:rsid w:val="00B90BB4"/>
    <w:rsid w:val="00B912E9"/>
    <w:rsid w:val="00B9149F"/>
    <w:rsid w:val="00B91538"/>
    <w:rsid w:val="00B917DF"/>
    <w:rsid w:val="00B91883"/>
    <w:rsid w:val="00B91B83"/>
    <w:rsid w:val="00B91D2B"/>
    <w:rsid w:val="00B926A5"/>
    <w:rsid w:val="00B92F13"/>
    <w:rsid w:val="00B93A69"/>
    <w:rsid w:val="00B93AEF"/>
    <w:rsid w:val="00B9440F"/>
    <w:rsid w:val="00B94412"/>
    <w:rsid w:val="00B94BCD"/>
    <w:rsid w:val="00B94D28"/>
    <w:rsid w:val="00B950AF"/>
    <w:rsid w:val="00B95A55"/>
    <w:rsid w:val="00B95D58"/>
    <w:rsid w:val="00B9601C"/>
    <w:rsid w:val="00B9605B"/>
    <w:rsid w:val="00B962F5"/>
    <w:rsid w:val="00B96815"/>
    <w:rsid w:val="00B96A5D"/>
    <w:rsid w:val="00B96FFC"/>
    <w:rsid w:val="00B97CEA"/>
    <w:rsid w:val="00B97F4A"/>
    <w:rsid w:val="00BA0A74"/>
    <w:rsid w:val="00BA1434"/>
    <w:rsid w:val="00BA15AE"/>
    <w:rsid w:val="00BA2FAB"/>
    <w:rsid w:val="00BA343F"/>
    <w:rsid w:val="00BA3963"/>
    <w:rsid w:val="00BA3FA5"/>
    <w:rsid w:val="00BA4183"/>
    <w:rsid w:val="00BA450E"/>
    <w:rsid w:val="00BA4CBB"/>
    <w:rsid w:val="00BA5301"/>
    <w:rsid w:val="00BA53E6"/>
    <w:rsid w:val="00BA557B"/>
    <w:rsid w:val="00BA5E88"/>
    <w:rsid w:val="00BA6ABC"/>
    <w:rsid w:val="00BA6CED"/>
    <w:rsid w:val="00BA6E14"/>
    <w:rsid w:val="00BA7239"/>
    <w:rsid w:val="00BA7400"/>
    <w:rsid w:val="00BB0999"/>
    <w:rsid w:val="00BB0BC8"/>
    <w:rsid w:val="00BB0E26"/>
    <w:rsid w:val="00BB124A"/>
    <w:rsid w:val="00BB15CE"/>
    <w:rsid w:val="00BB2249"/>
    <w:rsid w:val="00BB2640"/>
    <w:rsid w:val="00BB28DE"/>
    <w:rsid w:val="00BB29EE"/>
    <w:rsid w:val="00BB430F"/>
    <w:rsid w:val="00BB43BF"/>
    <w:rsid w:val="00BB4D9A"/>
    <w:rsid w:val="00BB5030"/>
    <w:rsid w:val="00BB52C1"/>
    <w:rsid w:val="00BB52C6"/>
    <w:rsid w:val="00BB5445"/>
    <w:rsid w:val="00BB5B1D"/>
    <w:rsid w:val="00BB5C66"/>
    <w:rsid w:val="00BB6213"/>
    <w:rsid w:val="00BB651F"/>
    <w:rsid w:val="00BB6CC3"/>
    <w:rsid w:val="00BB75F7"/>
    <w:rsid w:val="00BC09D4"/>
    <w:rsid w:val="00BC0B2E"/>
    <w:rsid w:val="00BC100E"/>
    <w:rsid w:val="00BC11E7"/>
    <w:rsid w:val="00BC196A"/>
    <w:rsid w:val="00BC1CB0"/>
    <w:rsid w:val="00BC243A"/>
    <w:rsid w:val="00BC2447"/>
    <w:rsid w:val="00BC32EE"/>
    <w:rsid w:val="00BC3505"/>
    <w:rsid w:val="00BC350E"/>
    <w:rsid w:val="00BC354E"/>
    <w:rsid w:val="00BC3B3D"/>
    <w:rsid w:val="00BC3C3A"/>
    <w:rsid w:val="00BC4698"/>
    <w:rsid w:val="00BC4B8B"/>
    <w:rsid w:val="00BC50D9"/>
    <w:rsid w:val="00BC552D"/>
    <w:rsid w:val="00BC5749"/>
    <w:rsid w:val="00BC574E"/>
    <w:rsid w:val="00BC5C16"/>
    <w:rsid w:val="00BC6174"/>
    <w:rsid w:val="00BC699F"/>
    <w:rsid w:val="00BC70FF"/>
    <w:rsid w:val="00BC72C4"/>
    <w:rsid w:val="00BC7488"/>
    <w:rsid w:val="00BD050D"/>
    <w:rsid w:val="00BD058C"/>
    <w:rsid w:val="00BD0A96"/>
    <w:rsid w:val="00BD1071"/>
    <w:rsid w:val="00BD1412"/>
    <w:rsid w:val="00BD1B8D"/>
    <w:rsid w:val="00BD2140"/>
    <w:rsid w:val="00BD2375"/>
    <w:rsid w:val="00BD295D"/>
    <w:rsid w:val="00BD2B29"/>
    <w:rsid w:val="00BD2D8B"/>
    <w:rsid w:val="00BD2E45"/>
    <w:rsid w:val="00BD2F8A"/>
    <w:rsid w:val="00BD3041"/>
    <w:rsid w:val="00BD487A"/>
    <w:rsid w:val="00BD4F77"/>
    <w:rsid w:val="00BD55FD"/>
    <w:rsid w:val="00BD5B16"/>
    <w:rsid w:val="00BD60AA"/>
    <w:rsid w:val="00BD6303"/>
    <w:rsid w:val="00BD668C"/>
    <w:rsid w:val="00BD69B8"/>
    <w:rsid w:val="00BD7172"/>
    <w:rsid w:val="00BD78A1"/>
    <w:rsid w:val="00BD7D60"/>
    <w:rsid w:val="00BD7F9F"/>
    <w:rsid w:val="00BE051E"/>
    <w:rsid w:val="00BE066C"/>
    <w:rsid w:val="00BE0973"/>
    <w:rsid w:val="00BE0C07"/>
    <w:rsid w:val="00BE11F0"/>
    <w:rsid w:val="00BE147E"/>
    <w:rsid w:val="00BE1639"/>
    <w:rsid w:val="00BE1894"/>
    <w:rsid w:val="00BE1B59"/>
    <w:rsid w:val="00BE1D0A"/>
    <w:rsid w:val="00BE2040"/>
    <w:rsid w:val="00BE21C0"/>
    <w:rsid w:val="00BE21C8"/>
    <w:rsid w:val="00BE2918"/>
    <w:rsid w:val="00BE2EBA"/>
    <w:rsid w:val="00BE3133"/>
    <w:rsid w:val="00BE340C"/>
    <w:rsid w:val="00BE3459"/>
    <w:rsid w:val="00BE35BC"/>
    <w:rsid w:val="00BE36B7"/>
    <w:rsid w:val="00BE3A54"/>
    <w:rsid w:val="00BE4FBF"/>
    <w:rsid w:val="00BE501C"/>
    <w:rsid w:val="00BE598C"/>
    <w:rsid w:val="00BE5A2F"/>
    <w:rsid w:val="00BE6BA9"/>
    <w:rsid w:val="00BE76BE"/>
    <w:rsid w:val="00BE7768"/>
    <w:rsid w:val="00BE79B5"/>
    <w:rsid w:val="00BE7CDD"/>
    <w:rsid w:val="00BE7E60"/>
    <w:rsid w:val="00BE7EF2"/>
    <w:rsid w:val="00BF011F"/>
    <w:rsid w:val="00BF0125"/>
    <w:rsid w:val="00BF039B"/>
    <w:rsid w:val="00BF1300"/>
    <w:rsid w:val="00BF1BFC"/>
    <w:rsid w:val="00BF2872"/>
    <w:rsid w:val="00BF2CC7"/>
    <w:rsid w:val="00BF35FB"/>
    <w:rsid w:val="00BF39BC"/>
    <w:rsid w:val="00BF3E9E"/>
    <w:rsid w:val="00BF407E"/>
    <w:rsid w:val="00BF4C2A"/>
    <w:rsid w:val="00BF4F37"/>
    <w:rsid w:val="00BF50A2"/>
    <w:rsid w:val="00BF590B"/>
    <w:rsid w:val="00BF69CF"/>
    <w:rsid w:val="00BF7103"/>
    <w:rsid w:val="00BF71B8"/>
    <w:rsid w:val="00BF743C"/>
    <w:rsid w:val="00BF7DAD"/>
    <w:rsid w:val="00C00634"/>
    <w:rsid w:val="00C0173B"/>
    <w:rsid w:val="00C01831"/>
    <w:rsid w:val="00C01CB5"/>
    <w:rsid w:val="00C026B4"/>
    <w:rsid w:val="00C027E8"/>
    <w:rsid w:val="00C028CD"/>
    <w:rsid w:val="00C02AF4"/>
    <w:rsid w:val="00C02E4C"/>
    <w:rsid w:val="00C02F68"/>
    <w:rsid w:val="00C0361E"/>
    <w:rsid w:val="00C03B44"/>
    <w:rsid w:val="00C03D8C"/>
    <w:rsid w:val="00C041F9"/>
    <w:rsid w:val="00C04903"/>
    <w:rsid w:val="00C04995"/>
    <w:rsid w:val="00C052E6"/>
    <w:rsid w:val="00C053D7"/>
    <w:rsid w:val="00C05781"/>
    <w:rsid w:val="00C05924"/>
    <w:rsid w:val="00C05A6F"/>
    <w:rsid w:val="00C05ACE"/>
    <w:rsid w:val="00C06077"/>
    <w:rsid w:val="00C06720"/>
    <w:rsid w:val="00C06743"/>
    <w:rsid w:val="00C06992"/>
    <w:rsid w:val="00C06FB4"/>
    <w:rsid w:val="00C071D0"/>
    <w:rsid w:val="00C102E9"/>
    <w:rsid w:val="00C10389"/>
    <w:rsid w:val="00C105DA"/>
    <w:rsid w:val="00C10C4D"/>
    <w:rsid w:val="00C115EF"/>
    <w:rsid w:val="00C11958"/>
    <w:rsid w:val="00C129D3"/>
    <w:rsid w:val="00C12BC1"/>
    <w:rsid w:val="00C12C30"/>
    <w:rsid w:val="00C12DD7"/>
    <w:rsid w:val="00C1324A"/>
    <w:rsid w:val="00C14D34"/>
    <w:rsid w:val="00C151B5"/>
    <w:rsid w:val="00C152E0"/>
    <w:rsid w:val="00C15639"/>
    <w:rsid w:val="00C1563D"/>
    <w:rsid w:val="00C15AFB"/>
    <w:rsid w:val="00C15C76"/>
    <w:rsid w:val="00C16119"/>
    <w:rsid w:val="00C16227"/>
    <w:rsid w:val="00C16282"/>
    <w:rsid w:val="00C1726C"/>
    <w:rsid w:val="00C17883"/>
    <w:rsid w:val="00C178B6"/>
    <w:rsid w:val="00C17B2D"/>
    <w:rsid w:val="00C17B4A"/>
    <w:rsid w:val="00C17FD7"/>
    <w:rsid w:val="00C202BC"/>
    <w:rsid w:val="00C203E7"/>
    <w:rsid w:val="00C20942"/>
    <w:rsid w:val="00C20EF5"/>
    <w:rsid w:val="00C210E4"/>
    <w:rsid w:val="00C215C8"/>
    <w:rsid w:val="00C2251A"/>
    <w:rsid w:val="00C23001"/>
    <w:rsid w:val="00C2311F"/>
    <w:rsid w:val="00C23372"/>
    <w:rsid w:val="00C238C8"/>
    <w:rsid w:val="00C23967"/>
    <w:rsid w:val="00C23B35"/>
    <w:rsid w:val="00C23E0C"/>
    <w:rsid w:val="00C2406B"/>
    <w:rsid w:val="00C24320"/>
    <w:rsid w:val="00C2452B"/>
    <w:rsid w:val="00C24575"/>
    <w:rsid w:val="00C24C29"/>
    <w:rsid w:val="00C25C5A"/>
    <w:rsid w:val="00C2646C"/>
    <w:rsid w:val="00C26495"/>
    <w:rsid w:val="00C267D0"/>
    <w:rsid w:val="00C2710D"/>
    <w:rsid w:val="00C27178"/>
    <w:rsid w:val="00C27823"/>
    <w:rsid w:val="00C27EAE"/>
    <w:rsid w:val="00C27F05"/>
    <w:rsid w:val="00C30142"/>
    <w:rsid w:val="00C3036A"/>
    <w:rsid w:val="00C306E8"/>
    <w:rsid w:val="00C31064"/>
    <w:rsid w:val="00C315DE"/>
    <w:rsid w:val="00C31B07"/>
    <w:rsid w:val="00C31C5F"/>
    <w:rsid w:val="00C31D44"/>
    <w:rsid w:val="00C32068"/>
    <w:rsid w:val="00C3254F"/>
    <w:rsid w:val="00C327BA"/>
    <w:rsid w:val="00C32C16"/>
    <w:rsid w:val="00C3352F"/>
    <w:rsid w:val="00C33E8C"/>
    <w:rsid w:val="00C34213"/>
    <w:rsid w:val="00C34A56"/>
    <w:rsid w:val="00C34CB4"/>
    <w:rsid w:val="00C352D8"/>
    <w:rsid w:val="00C355AF"/>
    <w:rsid w:val="00C35CF0"/>
    <w:rsid w:val="00C3718E"/>
    <w:rsid w:val="00C37230"/>
    <w:rsid w:val="00C4026E"/>
    <w:rsid w:val="00C40381"/>
    <w:rsid w:val="00C40680"/>
    <w:rsid w:val="00C40AE7"/>
    <w:rsid w:val="00C4204E"/>
    <w:rsid w:val="00C42438"/>
    <w:rsid w:val="00C428E5"/>
    <w:rsid w:val="00C43739"/>
    <w:rsid w:val="00C4387F"/>
    <w:rsid w:val="00C43D06"/>
    <w:rsid w:val="00C43DE6"/>
    <w:rsid w:val="00C43FC2"/>
    <w:rsid w:val="00C44098"/>
    <w:rsid w:val="00C44493"/>
    <w:rsid w:val="00C44AB1"/>
    <w:rsid w:val="00C44B10"/>
    <w:rsid w:val="00C44E26"/>
    <w:rsid w:val="00C45074"/>
    <w:rsid w:val="00C453BD"/>
    <w:rsid w:val="00C456A5"/>
    <w:rsid w:val="00C45700"/>
    <w:rsid w:val="00C45879"/>
    <w:rsid w:val="00C459B1"/>
    <w:rsid w:val="00C45B95"/>
    <w:rsid w:val="00C46383"/>
    <w:rsid w:val="00C463C5"/>
    <w:rsid w:val="00C467CA"/>
    <w:rsid w:val="00C46A03"/>
    <w:rsid w:val="00C47229"/>
    <w:rsid w:val="00C47382"/>
    <w:rsid w:val="00C4773E"/>
    <w:rsid w:val="00C47E82"/>
    <w:rsid w:val="00C50336"/>
    <w:rsid w:val="00C50375"/>
    <w:rsid w:val="00C50466"/>
    <w:rsid w:val="00C50473"/>
    <w:rsid w:val="00C504DF"/>
    <w:rsid w:val="00C50857"/>
    <w:rsid w:val="00C51109"/>
    <w:rsid w:val="00C51174"/>
    <w:rsid w:val="00C512D1"/>
    <w:rsid w:val="00C51AC3"/>
    <w:rsid w:val="00C51D8E"/>
    <w:rsid w:val="00C5239F"/>
    <w:rsid w:val="00C52750"/>
    <w:rsid w:val="00C52913"/>
    <w:rsid w:val="00C52D17"/>
    <w:rsid w:val="00C531DB"/>
    <w:rsid w:val="00C532E5"/>
    <w:rsid w:val="00C53707"/>
    <w:rsid w:val="00C53F7F"/>
    <w:rsid w:val="00C53FE6"/>
    <w:rsid w:val="00C54B7C"/>
    <w:rsid w:val="00C555C2"/>
    <w:rsid w:val="00C55A5A"/>
    <w:rsid w:val="00C55CA6"/>
    <w:rsid w:val="00C56266"/>
    <w:rsid w:val="00C56340"/>
    <w:rsid w:val="00C56A78"/>
    <w:rsid w:val="00C56BF0"/>
    <w:rsid w:val="00C57C47"/>
    <w:rsid w:val="00C600C4"/>
    <w:rsid w:val="00C60A78"/>
    <w:rsid w:val="00C60AF7"/>
    <w:rsid w:val="00C61057"/>
    <w:rsid w:val="00C612E2"/>
    <w:rsid w:val="00C61612"/>
    <w:rsid w:val="00C61EF1"/>
    <w:rsid w:val="00C625B6"/>
    <w:rsid w:val="00C640F8"/>
    <w:rsid w:val="00C64366"/>
    <w:rsid w:val="00C64F01"/>
    <w:rsid w:val="00C6512D"/>
    <w:rsid w:val="00C6527F"/>
    <w:rsid w:val="00C6543F"/>
    <w:rsid w:val="00C661E4"/>
    <w:rsid w:val="00C663C6"/>
    <w:rsid w:val="00C66633"/>
    <w:rsid w:val="00C677F0"/>
    <w:rsid w:val="00C67BA0"/>
    <w:rsid w:val="00C67D3F"/>
    <w:rsid w:val="00C70116"/>
    <w:rsid w:val="00C7024B"/>
    <w:rsid w:val="00C7075F"/>
    <w:rsid w:val="00C70998"/>
    <w:rsid w:val="00C7150B"/>
    <w:rsid w:val="00C71DC7"/>
    <w:rsid w:val="00C72237"/>
    <w:rsid w:val="00C722A0"/>
    <w:rsid w:val="00C723B4"/>
    <w:rsid w:val="00C725C7"/>
    <w:rsid w:val="00C726E2"/>
    <w:rsid w:val="00C72865"/>
    <w:rsid w:val="00C7305B"/>
    <w:rsid w:val="00C730CB"/>
    <w:rsid w:val="00C73191"/>
    <w:rsid w:val="00C732AF"/>
    <w:rsid w:val="00C7389E"/>
    <w:rsid w:val="00C7394A"/>
    <w:rsid w:val="00C73BB1"/>
    <w:rsid w:val="00C73C2B"/>
    <w:rsid w:val="00C74716"/>
    <w:rsid w:val="00C74CFE"/>
    <w:rsid w:val="00C74D36"/>
    <w:rsid w:val="00C75575"/>
    <w:rsid w:val="00C759C0"/>
    <w:rsid w:val="00C7649A"/>
    <w:rsid w:val="00C76786"/>
    <w:rsid w:val="00C767E6"/>
    <w:rsid w:val="00C76C1A"/>
    <w:rsid w:val="00C772D9"/>
    <w:rsid w:val="00C77516"/>
    <w:rsid w:val="00C775C4"/>
    <w:rsid w:val="00C77DFC"/>
    <w:rsid w:val="00C80028"/>
    <w:rsid w:val="00C80C6C"/>
    <w:rsid w:val="00C81562"/>
    <w:rsid w:val="00C81589"/>
    <w:rsid w:val="00C822AF"/>
    <w:rsid w:val="00C82641"/>
    <w:rsid w:val="00C82C6E"/>
    <w:rsid w:val="00C82CE6"/>
    <w:rsid w:val="00C82F8B"/>
    <w:rsid w:val="00C833BA"/>
    <w:rsid w:val="00C83B08"/>
    <w:rsid w:val="00C83C05"/>
    <w:rsid w:val="00C849A6"/>
    <w:rsid w:val="00C84AA5"/>
    <w:rsid w:val="00C84AE2"/>
    <w:rsid w:val="00C850B4"/>
    <w:rsid w:val="00C8521C"/>
    <w:rsid w:val="00C85610"/>
    <w:rsid w:val="00C8600D"/>
    <w:rsid w:val="00C8613B"/>
    <w:rsid w:val="00C86575"/>
    <w:rsid w:val="00C86E5F"/>
    <w:rsid w:val="00C87755"/>
    <w:rsid w:val="00C90328"/>
    <w:rsid w:val="00C90DF5"/>
    <w:rsid w:val="00C916BC"/>
    <w:rsid w:val="00C916F1"/>
    <w:rsid w:val="00C918E6"/>
    <w:rsid w:val="00C91B24"/>
    <w:rsid w:val="00C91F63"/>
    <w:rsid w:val="00C93130"/>
    <w:rsid w:val="00C93300"/>
    <w:rsid w:val="00C9362A"/>
    <w:rsid w:val="00C93BAD"/>
    <w:rsid w:val="00C93D9C"/>
    <w:rsid w:val="00C94338"/>
    <w:rsid w:val="00C944F4"/>
    <w:rsid w:val="00C946AF"/>
    <w:rsid w:val="00C9566D"/>
    <w:rsid w:val="00C959F5"/>
    <w:rsid w:val="00C95DBD"/>
    <w:rsid w:val="00C96CFC"/>
    <w:rsid w:val="00C973BF"/>
    <w:rsid w:val="00C9765A"/>
    <w:rsid w:val="00C97985"/>
    <w:rsid w:val="00C97D8D"/>
    <w:rsid w:val="00C97F94"/>
    <w:rsid w:val="00CA069B"/>
    <w:rsid w:val="00CA1B8F"/>
    <w:rsid w:val="00CA23FB"/>
    <w:rsid w:val="00CA29F0"/>
    <w:rsid w:val="00CA2D6A"/>
    <w:rsid w:val="00CA2F7C"/>
    <w:rsid w:val="00CA38E6"/>
    <w:rsid w:val="00CA3DAB"/>
    <w:rsid w:val="00CA4362"/>
    <w:rsid w:val="00CA43ED"/>
    <w:rsid w:val="00CA4945"/>
    <w:rsid w:val="00CA4CC2"/>
    <w:rsid w:val="00CA50A5"/>
    <w:rsid w:val="00CA5E4F"/>
    <w:rsid w:val="00CA695F"/>
    <w:rsid w:val="00CA7247"/>
    <w:rsid w:val="00CA7980"/>
    <w:rsid w:val="00CA7C31"/>
    <w:rsid w:val="00CA7CBA"/>
    <w:rsid w:val="00CA7D18"/>
    <w:rsid w:val="00CB09C3"/>
    <w:rsid w:val="00CB1608"/>
    <w:rsid w:val="00CB2422"/>
    <w:rsid w:val="00CB26E7"/>
    <w:rsid w:val="00CB2751"/>
    <w:rsid w:val="00CB27EF"/>
    <w:rsid w:val="00CB2F2A"/>
    <w:rsid w:val="00CB2FA7"/>
    <w:rsid w:val="00CB315E"/>
    <w:rsid w:val="00CB3547"/>
    <w:rsid w:val="00CB3BD0"/>
    <w:rsid w:val="00CB409F"/>
    <w:rsid w:val="00CB4491"/>
    <w:rsid w:val="00CB44CF"/>
    <w:rsid w:val="00CB49AC"/>
    <w:rsid w:val="00CB4C76"/>
    <w:rsid w:val="00CB5870"/>
    <w:rsid w:val="00CB5D2A"/>
    <w:rsid w:val="00CB6225"/>
    <w:rsid w:val="00CB6B49"/>
    <w:rsid w:val="00CB6CDA"/>
    <w:rsid w:val="00CB6ED6"/>
    <w:rsid w:val="00CB7320"/>
    <w:rsid w:val="00CB73D8"/>
    <w:rsid w:val="00CC007C"/>
    <w:rsid w:val="00CC1427"/>
    <w:rsid w:val="00CC1E42"/>
    <w:rsid w:val="00CC1F40"/>
    <w:rsid w:val="00CC206A"/>
    <w:rsid w:val="00CC2880"/>
    <w:rsid w:val="00CC28D9"/>
    <w:rsid w:val="00CC2B02"/>
    <w:rsid w:val="00CC2D5D"/>
    <w:rsid w:val="00CC2E1E"/>
    <w:rsid w:val="00CC30F8"/>
    <w:rsid w:val="00CC3183"/>
    <w:rsid w:val="00CC3707"/>
    <w:rsid w:val="00CC3803"/>
    <w:rsid w:val="00CC3F0E"/>
    <w:rsid w:val="00CC41DF"/>
    <w:rsid w:val="00CC448E"/>
    <w:rsid w:val="00CC4A06"/>
    <w:rsid w:val="00CC4C25"/>
    <w:rsid w:val="00CC4E9C"/>
    <w:rsid w:val="00CC4F87"/>
    <w:rsid w:val="00CC5119"/>
    <w:rsid w:val="00CC59F0"/>
    <w:rsid w:val="00CC5E2E"/>
    <w:rsid w:val="00CC5E3C"/>
    <w:rsid w:val="00CC6055"/>
    <w:rsid w:val="00CC70B7"/>
    <w:rsid w:val="00CC73B1"/>
    <w:rsid w:val="00CC7424"/>
    <w:rsid w:val="00CC74ED"/>
    <w:rsid w:val="00CC79A1"/>
    <w:rsid w:val="00CC7CCB"/>
    <w:rsid w:val="00CC7EBD"/>
    <w:rsid w:val="00CD01D2"/>
    <w:rsid w:val="00CD08A8"/>
    <w:rsid w:val="00CD0BCF"/>
    <w:rsid w:val="00CD102C"/>
    <w:rsid w:val="00CD1474"/>
    <w:rsid w:val="00CD2643"/>
    <w:rsid w:val="00CD2B44"/>
    <w:rsid w:val="00CD2BDE"/>
    <w:rsid w:val="00CD311A"/>
    <w:rsid w:val="00CD319F"/>
    <w:rsid w:val="00CD31F8"/>
    <w:rsid w:val="00CD39A4"/>
    <w:rsid w:val="00CD3A48"/>
    <w:rsid w:val="00CD3CBD"/>
    <w:rsid w:val="00CD3ED0"/>
    <w:rsid w:val="00CD3EE8"/>
    <w:rsid w:val="00CD4454"/>
    <w:rsid w:val="00CD4C1F"/>
    <w:rsid w:val="00CD511D"/>
    <w:rsid w:val="00CD54E3"/>
    <w:rsid w:val="00CD57DB"/>
    <w:rsid w:val="00CD5915"/>
    <w:rsid w:val="00CD5B13"/>
    <w:rsid w:val="00CD5D92"/>
    <w:rsid w:val="00CD60D4"/>
    <w:rsid w:val="00CD62AE"/>
    <w:rsid w:val="00CD6871"/>
    <w:rsid w:val="00CD690C"/>
    <w:rsid w:val="00CD6F59"/>
    <w:rsid w:val="00CD6FF8"/>
    <w:rsid w:val="00CD7307"/>
    <w:rsid w:val="00CD74D5"/>
    <w:rsid w:val="00CD75BD"/>
    <w:rsid w:val="00CD7697"/>
    <w:rsid w:val="00CD773A"/>
    <w:rsid w:val="00CD7C64"/>
    <w:rsid w:val="00CE00A6"/>
    <w:rsid w:val="00CE1150"/>
    <w:rsid w:val="00CE1346"/>
    <w:rsid w:val="00CE1A28"/>
    <w:rsid w:val="00CE1C00"/>
    <w:rsid w:val="00CE1EFA"/>
    <w:rsid w:val="00CE1F25"/>
    <w:rsid w:val="00CE2342"/>
    <w:rsid w:val="00CE26E0"/>
    <w:rsid w:val="00CE2927"/>
    <w:rsid w:val="00CE31CD"/>
    <w:rsid w:val="00CE356D"/>
    <w:rsid w:val="00CE3EB4"/>
    <w:rsid w:val="00CE43A2"/>
    <w:rsid w:val="00CE4570"/>
    <w:rsid w:val="00CE471E"/>
    <w:rsid w:val="00CE496E"/>
    <w:rsid w:val="00CE5055"/>
    <w:rsid w:val="00CE5A09"/>
    <w:rsid w:val="00CE640C"/>
    <w:rsid w:val="00CE6447"/>
    <w:rsid w:val="00CE645A"/>
    <w:rsid w:val="00CE64EE"/>
    <w:rsid w:val="00CE68A0"/>
    <w:rsid w:val="00CE68B0"/>
    <w:rsid w:val="00CE7335"/>
    <w:rsid w:val="00CE7714"/>
    <w:rsid w:val="00CE7871"/>
    <w:rsid w:val="00CF06F5"/>
    <w:rsid w:val="00CF0772"/>
    <w:rsid w:val="00CF0CC8"/>
    <w:rsid w:val="00CF0E4A"/>
    <w:rsid w:val="00CF10CC"/>
    <w:rsid w:val="00CF119B"/>
    <w:rsid w:val="00CF1240"/>
    <w:rsid w:val="00CF204C"/>
    <w:rsid w:val="00CF472A"/>
    <w:rsid w:val="00CF4760"/>
    <w:rsid w:val="00CF4D6A"/>
    <w:rsid w:val="00CF4F50"/>
    <w:rsid w:val="00CF4FDF"/>
    <w:rsid w:val="00CF5766"/>
    <w:rsid w:val="00CF5D6F"/>
    <w:rsid w:val="00CF6291"/>
    <w:rsid w:val="00CF70C4"/>
    <w:rsid w:val="00CF79B7"/>
    <w:rsid w:val="00CF7DFA"/>
    <w:rsid w:val="00D009D9"/>
    <w:rsid w:val="00D01413"/>
    <w:rsid w:val="00D017E1"/>
    <w:rsid w:val="00D01C8E"/>
    <w:rsid w:val="00D01E86"/>
    <w:rsid w:val="00D0260A"/>
    <w:rsid w:val="00D02B74"/>
    <w:rsid w:val="00D032E6"/>
    <w:rsid w:val="00D03B0B"/>
    <w:rsid w:val="00D03F53"/>
    <w:rsid w:val="00D04BC2"/>
    <w:rsid w:val="00D05311"/>
    <w:rsid w:val="00D05836"/>
    <w:rsid w:val="00D05EA7"/>
    <w:rsid w:val="00D05EE3"/>
    <w:rsid w:val="00D06021"/>
    <w:rsid w:val="00D068B6"/>
    <w:rsid w:val="00D068E2"/>
    <w:rsid w:val="00D069AD"/>
    <w:rsid w:val="00D074AF"/>
    <w:rsid w:val="00D07C4E"/>
    <w:rsid w:val="00D109F3"/>
    <w:rsid w:val="00D1130C"/>
    <w:rsid w:val="00D12408"/>
    <w:rsid w:val="00D1248C"/>
    <w:rsid w:val="00D124E9"/>
    <w:rsid w:val="00D12535"/>
    <w:rsid w:val="00D1253C"/>
    <w:rsid w:val="00D12F3B"/>
    <w:rsid w:val="00D12FB3"/>
    <w:rsid w:val="00D1323E"/>
    <w:rsid w:val="00D13F4D"/>
    <w:rsid w:val="00D13FD5"/>
    <w:rsid w:val="00D1407A"/>
    <w:rsid w:val="00D142B3"/>
    <w:rsid w:val="00D147E3"/>
    <w:rsid w:val="00D15E7F"/>
    <w:rsid w:val="00D16466"/>
    <w:rsid w:val="00D1723A"/>
    <w:rsid w:val="00D17833"/>
    <w:rsid w:val="00D20370"/>
    <w:rsid w:val="00D20406"/>
    <w:rsid w:val="00D20931"/>
    <w:rsid w:val="00D20AB8"/>
    <w:rsid w:val="00D20F5C"/>
    <w:rsid w:val="00D2121D"/>
    <w:rsid w:val="00D223B2"/>
    <w:rsid w:val="00D223F3"/>
    <w:rsid w:val="00D22A7A"/>
    <w:rsid w:val="00D22B1F"/>
    <w:rsid w:val="00D23F71"/>
    <w:rsid w:val="00D244FF"/>
    <w:rsid w:val="00D246B8"/>
    <w:rsid w:val="00D24C05"/>
    <w:rsid w:val="00D24F81"/>
    <w:rsid w:val="00D25DE8"/>
    <w:rsid w:val="00D265E9"/>
    <w:rsid w:val="00D268F1"/>
    <w:rsid w:val="00D268F7"/>
    <w:rsid w:val="00D27559"/>
    <w:rsid w:val="00D276AB"/>
    <w:rsid w:val="00D27EA9"/>
    <w:rsid w:val="00D306C2"/>
    <w:rsid w:val="00D307C4"/>
    <w:rsid w:val="00D309F7"/>
    <w:rsid w:val="00D30CF1"/>
    <w:rsid w:val="00D30DEF"/>
    <w:rsid w:val="00D31AE8"/>
    <w:rsid w:val="00D32B02"/>
    <w:rsid w:val="00D33852"/>
    <w:rsid w:val="00D34554"/>
    <w:rsid w:val="00D34C04"/>
    <w:rsid w:val="00D35B40"/>
    <w:rsid w:val="00D3711D"/>
    <w:rsid w:val="00D37AB8"/>
    <w:rsid w:val="00D37B53"/>
    <w:rsid w:val="00D37CE5"/>
    <w:rsid w:val="00D37CE9"/>
    <w:rsid w:val="00D4015C"/>
    <w:rsid w:val="00D40177"/>
    <w:rsid w:val="00D403FD"/>
    <w:rsid w:val="00D418B2"/>
    <w:rsid w:val="00D41F15"/>
    <w:rsid w:val="00D42032"/>
    <w:rsid w:val="00D423F4"/>
    <w:rsid w:val="00D429ED"/>
    <w:rsid w:val="00D42FC9"/>
    <w:rsid w:val="00D42FEA"/>
    <w:rsid w:val="00D434F0"/>
    <w:rsid w:val="00D445E6"/>
    <w:rsid w:val="00D44660"/>
    <w:rsid w:val="00D44848"/>
    <w:rsid w:val="00D44902"/>
    <w:rsid w:val="00D450A6"/>
    <w:rsid w:val="00D45494"/>
    <w:rsid w:val="00D45ABC"/>
    <w:rsid w:val="00D45D91"/>
    <w:rsid w:val="00D460CE"/>
    <w:rsid w:val="00D463E0"/>
    <w:rsid w:val="00D466CA"/>
    <w:rsid w:val="00D4697F"/>
    <w:rsid w:val="00D46E24"/>
    <w:rsid w:val="00D47873"/>
    <w:rsid w:val="00D50C4D"/>
    <w:rsid w:val="00D50C64"/>
    <w:rsid w:val="00D50EB6"/>
    <w:rsid w:val="00D51838"/>
    <w:rsid w:val="00D51DED"/>
    <w:rsid w:val="00D520DE"/>
    <w:rsid w:val="00D52BB5"/>
    <w:rsid w:val="00D5361C"/>
    <w:rsid w:val="00D5361D"/>
    <w:rsid w:val="00D53C8A"/>
    <w:rsid w:val="00D54090"/>
    <w:rsid w:val="00D54213"/>
    <w:rsid w:val="00D550D3"/>
    <w:rsid w:val="00D55994"/>
    <w:rsid w:val="00D55ECD"/>
    <w:rsid w:val="00D55FBF"/>
    <w:rsid w:val="00D569C1"/>
    <w:rsid w:val="00D57246"/>
    <w:rsid w:val="00D57289"/>
    <w:rsid w:val="00D5764B"/>
    <w:rsid w:val="00D57839"/>
    <w:rsid w:val="00D57908"/>
    <w:rsid w:val="00D57949"/>
    <w:rsid w:val="00D57D10"/>
    <w:rsid w:val="00D60302"/>
    <w:rsid w:val="00D60450"/>
    <w:rsid w:val="00D608CD"/>
    <w:rsid w:val="00D60922"/>
    <w:rsid w:val="00D6093C"/>
    <w:rsid w:val="00D60E38"/>
    <w:rsid w:val="00D61580"/>
    <w:rsid w:val="00D61E75"/>
    <w:rsid w:val="00D622C3"/>
    <w:rsid w:val="00D62A7B"/>
    <w:rsid w:val="00D62B10"/>
    <w:rsid w:val="00D62FF0"/>
    <w:rsid w:val="00D63197"/>
    <w:rsid w:val="00D632C0"/>
    <w:rsid w:val="00D6334D"/>
    <w:rsid w:val="00D6336E"/>
    <w:rsid w:val="00D63B71"/>
    <w:rsid w:val="00D647D4"/>
    <w:rsid w:val="00D64B2A"/>
    <w:rsid w:val="00D64CFB"/>
    <w:rsid w:val="00D64DB3"/>
    <w:rsid w:val="00D65016"/>
    <w:rsid w:val="00D653DC"/>
    <w:rsid w:val="00D65459"/>
    <w:rsid w:val="00D65639"/>
    <w:rsid w:val="00D65B72"/>
    <w:rsid w:val="00D65EC8"/>
    <w:rsid w:val="00D65F12"/>
    <w:rsid w:val="00D660FC"/>
    <w:rsid w:val="00D6669D"/>
    <w:rsid w:val="00D66A27"/>
    <w:rsid w:val="00D66BB2"/>
    <w:rsid w:val="00D66CCA"/>
    <w:rsid w:val="00D66DE3"/>
    <w:rsid w:val="00D66FAD"/>
    <w:rsid w:val="00D67274"/>
    <w:rsid w:val="00D67915"/>
    <w:rsid w:val="00D70085"/>
    <w:rsid w:val="00D70494"/>
    <w:rsid w:val="00D70EEB"/>
    <w:rsid w:val="00D711F8"/>
    <w:rsid w:val="00D71516"/>
    <w:rsid w:val="00D715DA"/>
    <w:rsid w:val="00D72159"/>
    <w:rsid w:val="00D7255C"/>
    <w:rsid w:val="00D730D7"/>
    <w:rsid w:val="00D73138"/>
    <w:rsid w:val="00D73170"/>
    <w:rsid w:val="00D73AF1"/>
    <w:rsid w:val="00D7409A"/>
    <w:rsid w:val="00D74544"/>
    <w:rsid w:val="00D747CF"/>
    <w:rsid w:val="00D748CC"/>
    <w:rsid w:val="00D749CD"/>
    <w:rsid w:val="00D74DBE"/>
    <w:rsid w:val="00D75279"/>
    <w:rsid w:val="00D7547E"/>
    <w:rsid w:val="00D75491"/>
    <w:rsid w:val="00D75CDE"/>
    <w:rsid w:val="00D7633D"/>
    <w:rsid w:val="00D7633E"/>
    <w:rsid w:val="00D76401"/>
    <w:rsid w:val="00D764C0"/>
    <w:rsid w:val="00D76571"/>
    <w:rsid w:val="00D76A45"/>
    <w:rsid w:val="00D777C5"/>
    <w:rsid w:val="00D80722"/>
    <w:rsid w:val="00D80AD6"/>
    <w:rsid w:val="00D81500"/>
    <w:rsid w:val="00D827E6"/>
    <w:rsid w:val="00D82C16"/>
    <w:rsid w:val="00D82DC2"/>
    <w:rsid w:val="00D83584"/>
    <w:rsid w:val="00D835FB"/>
    <w:rsid w:val="00D83956"/>
    <w:rsid w:val="00D83B53"/>
    <w:rsid w:val="00D84070"/>
    <w:rsid w:val="00D851E2"/>
    <w:rsid w:val="00D86A13"/>
    <w:rsid w:val="00D87B1A"/>
    <w:rsid w:val="00D9056E"/>
    <w:rsid w:val="00D905BC"/>
    <w:rsid w:val="00D90DC8"/>
    <w:rsid w:val="00D916BD"/>
    <w:rsid w:val="00D919AB"/>
    <w:rsid w:val="00D91C55"/>
    <w:rsid w:val="00D930C2"/>
    <w:rsid w:val="00D939A1"/>
    <w:rsid w:val="00D93B60"/>
    <w:rsid w:val="00D94471"/>
    <w:rsid w:val="00D9474D"/>
    <w:rsid w:val="00D94AF1"/>
    <w:rsid w:val="00D94B54"/>
    <w:rsid w:val="00D94C0F"/>
    <w:rsid w:val="00D94C53"/>
    <w:rsid w:val="00D95194"/>
    <w:rsid w:val="00D97133"/>
    <w:rsid w:val="00D972EB"/>
    <w:rsid w:val="00D975E6"/>
    <w:rsid w:val="00D9793C"/>
    <w:rsid w:val="00D97CB8"/>
    <w:rsid w:val="00DA0418"/>
    <w:rsid w:val="00DA04C2"/>
    <w:rsid w:val="00DA0C48"/>
    <w:rsid w:val="00DA11B9"/>
    <w:rsid w:val="00DA2532"/>
    <w:rsid w:val="00DA2A42"/>
    <w:rsid w:val="00DA309A"/>
    <w:rsid w:val="00DA3AD8"/>
    <w:rsid w:val="00DA4675"/>
    <w:rsid w:val="00DA4B34"/>
    <w:rsid w:val="00DA4CCF"/>
    <w:rsid w:val="00DA4F4B"/>
    <w:rsid w:val="00DA4F7A"/>
    <w:rsid w:val="00DA50AF"/>
    <w:rsid w:val="00DA5530"/>
    <w:rsid w:val="00DA563B"/>
    <w:rsid w:val="00DA573B"/>
    <w:rsid w:val="00DA596D"/>
    <w:rsid w:val="00DA5E14"/>
    <w:rsid w:val="00DA61F0"/>
    <w:rsid w:val="00DA6883"/>
    <w:rsid w:val="00DA6E68"/>
    <w:rsid w:val="00DA6FEE"/>
    <w:rsid w:val="00DA7C06"/>
    <w:rsid w:val="00DB05B5"/>
    <w:rsid w:val="00DB09E7"/>
    <w:rsid w:val="00DB19FD"/>
    <w:rsid w:val="00DB1AA3"/>
    <w:rsid w:val="00DB1EBB"/>
    <w:rsid w:val="00DB20EA"/>
    <w:rsid w:val="00DB25DB"/>
    <w:rsid w:val="00DB27BD"/>
    <w:rsid w:val="00DB2DC8"/>
    <w:rsid w:val="00DB2F4B"/>
    <w:rsid w:val="00DB33F9"/>
    <w:rsid w:val="00DB3455"/>
    <w:rsid w:val="00DB44DA"/>
    <w:rsid w:val="00DB5075"/>
    <w:rsid w:val="00DB5101"/>
    <w:rsid w:val="00DB566D"/>
    <w:rsid w:val="00DB5BF0"/>
    <w:rsid w:val="00DB5F86"/>
    <w:rsid w:val="00DB6360"/>
    <w:rsid w:val="00DB653D"/>
    <w:rsid w:val="00DB6D8F"/>
    <w:rsid w:val="00DB7580"/>
    <w:rsid w:val="00DB7DE5"/>
    <w:rsid w:val="00DC00F2"/>
    <w:rsid w:val="00DC0803"/>
    <w:rsid w:val="00DC0E8D"/>
    <w:rsid w:val="00DC131E"/>
    <w:rsid w:val="00DC1D8F"/>
    <w:rsid w:val="00DC275D"/>
    <w:rsid w:val="00DC2BDE"/>
    <w:rsid w:val="00DC3505"/>
    <w:rsid w:val="00DC367D"/>
    <w:rsid w:val="00DC3DDD"/>
    <w:rsid w:val="00DC41B8"/>
    <w:rsid w:val="00DC51E0"/>
    <w:rsid w:val="00DC5510"/>
    <w:rsid w:val="00DC6245"/>
    <w:rsid w:val="00DC7082"/>
    <w:rsid w:val="00DC7355"/>
    <w:rsid w:val="00DC7381"/>
    <w:rsid w:val="00DC7FAF"/>
    <w:rsid w:val="00DD120F"/>
    <w:rsid w:val="00DD141B"/>
    <w:rsid w:val="00DD1FD1"/>
    <w:rsid w:val="00DD21FD"/>
    <w:rsid w:val="00DD2C71"/>
    <w:rsid w:val="00DD2ED0"/>
    <w:rsid w:val="00DD2EE4"/>
    <w:rsid w:val="00DD3229"/>
    <w:rsid w:val="00DD375F"/>
    <w:rsid w:val="00DD3AF0"/>
    <w:rsid w:val="00DD405E"/>
    <w:rsid w:val="00DD4525"/>
    <w:rsid w:val="00DD458B"/>
    <w:rsid w:val="00DD4B3F"/>
    <w:rsid w:val="00DD4F6C"/>
    <w:rsid w:val="00DD5306"/>
    <w:rsid w:val="00DD5713"/>
    <w:rsid w:val="00DD59EF"/>
    <w:rsid w:val="00DD5C68"/>
    <w:rsid w:val="00DD6688"/>
    <w:rsid w:val="00DD6748"/>
    <w:rsid w:val="00DD74A1"/>
    <w:rsid w:val="00DD7A7A"/>
    <w:rsid w:val="00DE0458"/>
    <w:rsid w:val="00DE073A"/>
    <w:rsid w:val="00DE12BE"/>
    <w:rsid w:val="00DE19C5"/>
    <w:rsid w:val="00DE1B34"/>
    <w:rsid w:val="00DE1CEC"/>
    <w:rsid w:val="00DE1F0E"/>
    <w:rsid w:val="00DE1F57"/>
    <w:rsid w:val="00DE20A8"/>
    <w:rsid w:val="00DE23AC"/>
    <w:rsid w:val="00DE3AC3"/>
    <w:rsid w:val="00DE3F9C"/>
    <w:rsid w:val="00DE3FCB"/>
    <w:rsid w:val="00DE4291"/>
    <w:rsid w:val="00DE56D8"/>
    <w:rsid w:val="00DE5856"/>
    <w:rsid w:val="00DE6012"/>
    <w:rsid w:val="00DE69EC"/>
    <w:rsid w:val="00DE74B9"/>
    <w:rsid w:val="00DE7A09"/>
    <w:rsid w:val="00DE7CFD"/>
    <w:rsid w:val="00DE7FFB"/>
    <w:rsid w:val="00DF1809"/>
    <w:rsid w:val="00DF186A"/>
    <w:rsid w:val="00DF1897"/>
    <w:rsid w:val="00DF19F8"/>
    <w:rsid w:val="00DF2B77"/>
    <w:rsid w:val="00DF3469"/>
    <w:rsid w:val="00DF3E79"/>
    <w:rsid w:val="00DF4193"/>
    <w:rsid w:val="00DF48CC"/>
    <w:rsid w:val="00DF517B"/>
    <w:rsid w:val="00DF5A60"/>
    <w:rsid w:val="00DF6688"/>
    <w:rsid w:val="00DF6E15"/>
    <w:rsid w:val="00DF6E58"/>
    <w:rsid w:val="00DF7EFB"/>
    <w:rsid w:val="00E00177"/>
    <w:rsid w:val="00E001B4"/>
    <w:rsid w:val="00E0045C"/>
    <w:rsid w:val="00E00D6F"/>
    <w:rsid w:val="00E014C2"/>
    <w:rsid w:val="00E0152D"/>
    <w:rsid w:val="00E01701"/>
    <w:rsid w:val="00E02376"/>
    <w:rsid w:val="00E02560"/>
    <w:rsid w:val="00E027C4"/>
    <w:rsid w:val="00E02B52"/>
    <w:rsid w:val="00E03C38"/>
    <w:rsid w:val="00E03E14"/>
    <w:rsid w:val="00E03E84"/>
    <w:rsid w:val="00E03EB2"/>
    <w:rsid w:val="00E0435C"/>
    <w:rsid w:val="00E05101"/>
    <w:rsid w:val="00E052E9"/>
    <w:rsid w:val="00E0539C"/>
    <w:rsid w:val="00E0541B"/>
    <w:rsid w:val="00E059A4"/>
    <w:rsid w:val="00E059EB"/>
    <w:rsid w:val="00E05D22"/>
    <w:rsid w:val="00E0743E"/>
    <w:rsid w:val="00E07622"/>
    <w:rsid w:val="00E076A4"/>
    <w:rsid w:val="00E07D77"/>
    <w:rsid w:val="00E10135"/>
    <w:rsid w:val="00E10226"/>
    <w:rsid w:val="00E108F4"/>
    <w:rsid w:val="00E111F6"/>
    <w:rsid w:val="00E11C5F"/>
    <w:rsid w:val="00E129B5"/>
    <w:rsid w:val="00E12B42"/>
    <w:rsid w:val="00E12BAA"/>
    <w:rsid w:val="00E12CE0"/>
    <w:rsid w:val="00E12F39"/>
    <w:rsid w:val="00E131A0"/>
    <w:rsid w:val="00E1375D"/>
    <w:rsid w:val="00E13AF7"/>
    <w:rsid w:val="00E14094"/>
    <w:rsid w:val="00E1426F"/>
    <w:rsid w:val="00E14791"/>
    <w:rsid w:val="00E16686"/>
    <w:rsid w:val="00E17634"/>
    <w:rsid w:val="00E17734"/>
    <w:rsid w:val="00E201EF"/>
    <w:rsid w:val="00E2033A"/>
    <w:rsid w:val="00E209F1"/>
    <w:rsid w:val="00E21356"/>
    <w:rsid w:val="00E219D9"/>
    <w:rsid w:val="00E22411"/>
    <w:rsid w:val="00E22B51"/>
    <w:rsid w:val="00E22BB5"/>
    <w:rsid w:val="00E22DC2"/>
    <w:rsid w:val="00E242A1"/>
    <w:rsid w:val="00E242D2"/>
    <w:rsid w:val="00E24450"/>
    <w:rsid w:val="00E247DD"/>
    <w:rsid w:val="00E25137"/>
    <w:rsid w:val="00E2556C"/>
    <w:rsid w:val="00E258F9"/>
    <w:rsid w:val="00E25BF8"/>
    <w:rsid w:val="00E25E38"/>
    <w:rsid w:val="00E25E72"/>
    <w:rsid w:val="00E261A7"/>
    <w:rsid w:val="00E265B7"/>
    <w:rsid w:val="00E268C1"/>
    <w:rsid w:val="00E26CA3"/>
    <w:rsid w:val="00E27012"/>
    <w:rsid w:val="00E2748A"/>
    <w:rsid w:val="00E275B4"/>
    <w:rsid w:val="00E2780C"/>
    <w:rsid w:val="00E2784F"/>
    <w:rsid w:val="00E279A9"/>
    <w:rsid w:val="00E27E88"/>
    <w:rsid w:val="00E30654"/>
    <w:rsid w:val="00E30742"/>
    <w:rsid w:val="00E30912"/>
    <w:rsid w:val="00E30B4F"/>
    <w:rsid w:val="00E31451"/>
    <w:rsid w:val="00E31B49"/>
    <w:rsid w:val="00E3290B"/>
    <w:rsid w:val="00E338EE"/>
    <w:rsid w:val="00E342CA"/>
    <w:rsid w:val="00E3464D"/>
    <w:rsid w:val="00E34667"/>
    <w:rsid w:val="00E34867"/>
    <w:rsid w:val="00E34D32"/>
    <w:rsid w:val="00E355D2"/>
    <w:rsid w:val="00E369F2"/>
    <w:rsid w:val="00E36B7E"/>
    <w:rsid w:val="00E401BC"/>
    <w:rsid w:val="00E40B2C"/>
    <w:rsid w:val="00E41858"/>
    <w:rsid w:val="00E422B3"/>
    <w:rsid w:val="00E42EC6"/>
    <w:rsid w:val="00E43721"/>
    <w:rsid w:val="00E438F4"/>
    <w:rsid w:val="00E439BB"/>
    <w:rsid w:val="00E44324"/>
    <w:rsid w:val="00E44ECA"/>
    <w:rsid w:val="00E453D6"/>
    <w:rsid w:val="00E45513"/>
    <w:rsid w:val="00E45795"/>
    <w:rsid w:val="00E47300"/>
    <w:rsid w:val="00E477BB"/>
    <w:rsid w:val="00E47A75"/>
    <w:rsid w:val="00E47F5A"/>
    <w:rsid w:val="00E508B2"/>
    <w:rsid w:val="00E50E85"/>
    <w:rsid w:val="00E5102C"/>
    <w:rsid w:val="00E521BD"/>
    <w:rsid w:val="00E52428"/>
    <w:rsid w:val="00E525BB"/>
    <w:rsid w:val="00E53656"/>
    <w:rsid w:val="00E5403A"/>
    <w:rsid w:val="00E54117"/>
    <w:rsid w:val="00E547FA"/>
    <w:rsid w:val="00E54C19"/>
    <w:rsid w:val="00E54E32"/>
    <w:rsid w:val="00E55347"/>
    <w:rsid w:val="00E55BC9"/>
    <w:rsid w:val="00E56491"/>
    <w:rsid w:val="00E56FBC"/>
    <w:rsid w:val="00E57035"/>
    <w:rsid w:val="00E5751F"/>
    <w:rsid w:val="00E57A8C"/>
    <w:rsid w:val="00E600C6"/>
    <w:rsid w:val="00E6018D"/>
    <w:rsid w:val="00E6044F"/>
    <w:rsid w:val="00E60BC4"/>
    <w:rsid w:val="00E60C59"/>
    <w:rsid w:val="00E60D1E"/>
    <w:rsid w:val="00E6142A"/>
    <w:rsid w:val="00E614E5"/>
    <w:rsid w:val="00E6150C"/>
    <w:rsid w:val="00E61729"/>
    <w:rsid w:val="00E61823"/>
    <w:rsid w:val="00E61C1D"/>
    <w:rsid w:val="00E625CD"/>
    <w:rsid w:val="00E62F90"/>
    <w:rsid w:val="00E635F3"/>
    <w:rsid w:val="00E63A0E"/>
    <w:rsid w:val="00E63C77"/>
    <w:rsid w:val="00E6400C"/>
    <w:rsid w:val="00E6562C"/>
    <w:rsid w:val="00E65998"/>
    <w:rsid w:val="00E65D4C"/>
    <w:rsid w:val="00E666FB"/>
    <w:rsid w:val="00E669AC"/>
    <w:rsid w:val="00E670E8"/>
    <w:rsid w:val="00E67679"/>
    <w:rsid w:val="00E7054A"/>
    <w:rsid w:val="00E70ACE"/>
    <w:rsid w:val="00E70CEA"/>
    <w:rsid w:val="00E7101D"/>
    <w:rsid w:val="00E714CA"/>
    <w:rsid w:val="00E71621"/>
    <w:rsid w:val="00E71A66"/>
    <w:rsid w:val="00E71C59"/>
    <w:rsid w:val="00E71D69"/>
    <w:rsid w:val="00E720ED"/>
    <w:rsid w:val="00E72148"/>
    <w:rsid w:val="00E721F3"/>
    <w:rsid w:val="00E72A84"/>
    <w:rsid w:val="00E72D21"/>
    <w:rsid w:val="00E72EBA"/>
    <w:rsid w:val="00E73AEC"/>
    <w:rsid w:val="00E74124"/>
    <w:rsid w:val="00E741A4"/>
    <w:rsid w:val="00E74404"/>
    <w:rsid w:val="00E74560"/>
    <w:rsid w:val="00E74ECB"/>
    <w:rsid w:val="00E759B7"/>
    <w:rsid w:val="00E75D15"/>
    <w:rsid w:val="00E75F46"/>
    <w:rsid w:val="00E761E7"/>
    <w:rsid w:val="00E762DC"/>
    <w:rsid w:val="00E7642E"/>
    <w:rsid w:val="00E76C0B"/>
    <w:rsid w:val="00E76E01"/>
    <w:rsid w:val="00E770CA"/>
    <w:rsid w:val="00E77107"/>
    <w:rsid w:val="00E7713C"/>
    <w:rsid w:val="00E77C0C"/>
    <w:rsid w:val="00E77DA6"/>
    <w:rsid w:val="00E80955"/>
    <w:rsid w:val="00E813D1"/>
    <w:rsid w:val="00E8189D"/>
    <w:rsid w:val="00E8235A"/>
    <w:rsid w:val="00E83A21"/>
    <w:rsid w:val="00E83ACD"/>
    <w:rsid w:val="00E83B04"/>
    <w:rsid w:val="00E842DC"/>
    <w:rsid w:val="00E8440A"/>
    <w:rsid w:val="00E844D0"/>
    <w:rsid w:val="00E84508"/>
    <w:rsid w:val="00E84550"/>
    <w:rsid w:val="00E846FF"/>
    <w:rsid w:val="00E84B13"/>
    <w:rsid w:val="00E857A3"/>
    <w:rsid w:val="00E857BC"/>
    <w:rsid w:val="00E86031"/>
    <w:rsid w:val="00E860E7"/>
    <w:rsid w:val="00E8709D"/>
    <w:rsid w:val="00E873BF"/>
    <w:rsid w:val="00E87A6C"/>
    <w:rsid w:val="00E87AD2"/>
    <w:rsid w:val="00E87EA0"/>
    <w:rsid w:val="00E90C07"/>
    <w:rsid w:val="00E911FA"/>
    <w:rsid w:val="00E91464"/>
    <w:rsid w:val="00E914CD"/>
    <w:rsid w:val="00E915BD"/>
    <w:rsid w:val="00E91925"/>
    <w:rsid w:val="00E9252E"/>
    <w:rsid w:val="00E928C5"/>
    <w:rsid w:val="00E9297E"/>
    <w:rsid w:val="00E92B37"/>
    <w:rsid w:val="00E92FAE"/>
    <w:rsid w:val="00E932BD"/>
    <w:rsid w:val="00E93DB7"/>
    <w:rsid w:val="00E945BD"/>
    <w:rsid w:val="00E946E4"/>
    <w:rsid w:val="00E94AB1"/>
    <w:rsid w:val="00E94B7F"/>
    <w:rsid w:val="00E9674C"/>
    <w:rsid w:val="00E96C8B"/>
    <w:rsid w:val="00E9715E"/>
    <w:rsid w:val="00E976F9"/>
    <w:rsid w:val="00E97DA2"/>
    <w:rsid w:val="00EA02E9"/>
    <w:rsid w:val="00EA04E5"/>
    <w:rsid w:val="00EA1106"/>
    <w:rsid w:val="00EA11B7"/>
    <w:rsid w:val="00EA1452"/>
    <w:rsid w:val="00EA1C3D"/>
    <w:rsid w:val="00EA2329"/>
    <w:rsid w:val="00EA2DE2"/>
    <w:rsid w:val="00EA2EB1"/>
    <w:rsid w:val="00EA34A0"/>
    <w:rsid w:val="00EA3B6C"/>
    <w:rsid w:val="00EA3C34"/>
    <w:rsid w:val="00EA45BC"/>
    <w:rsid w:val="00EA4AF4"/>
    <w:rsid w:val="00EA54A5"/>
    <w:rsid w:val="00EA5785"/>
    <w:rsid w:val="00EA5CAC"/>
    <w:rsid w:val="00EA5D8F"/>
    <w:rsid w:val="00EA5FAB"/>
    <w:rsid w:val="00EA67CB"/>
    <w:rsid w:val="00EA6872"/>
    <w:rsid w:val="00EA6A0F"/>
    <w:rsid w:val="00EA7358"/>
    <w:rsid w:val="00EA7461"/>
    <w:rsid w:val="00EB023C"/>
    <w:rsid w:val="00EB03C6"/>
    <w:rsid w:val="00EB0649"/>
    <w:rsid w:val="00EB0BE3"/>
    <w:rsid w:val="00EB18E4"/>
    <w:rsid w:val="00EB1A61"/>
    <w:rsid w:val="00EB1AC9"/>
    <w:rsid w:val="00EB1BF8"/>
    <w:rsid w:val="00EB24C5"/>
    <w:rsid w:val="00EB2DC1"/>
    <w:rsid w:val="00EB32BD"/>
    <w:rsid w:val="00EB3844"/>
    <w:rsid w:val="00EB38F2"/>
    <w:rsid w:val="00EB3D6F"/>
    <w:rsid w:val="00EB3E65"/>
    <w:rsid w:val="00EB3EBF"/>
    <w:rsid w:val="00EB4215"/>
    <w:rsid w:val="00EB4420"/>
    <w:rsid w:val="00EB474E"/>
    <w:rsid w:val="00EB48C8"/>
    <w:rsid w:val="00EB4DD2"/>
    <w:rsid w:val="00EB4EB2"/>
    <w:rsid w:val="00EB5D20"/>
    <w:rsid w:val="00EB6050"/>
    <w:rsid w:val="00EB6148"/>
    <w:rsid w:val="00EB6321"/>
    <w:rsid w:val="00EB68AC"/>
    <w:rsid w:val="00EB6D2D"/>
    <w:rsid w:val="00EB6F69"/>
    <w:rsid w:val="00EB7838"/>
    <w:rsid w:val="00EC0E17"/>
    <w:rsid w:val="00EC15CE"/>
    <w:rsid w:val="00EC1725"/>
    <w:rsid w:val="00EC194F"/>
    <w:rsid w:val="00EC21AB"/>
    <w:rsid w:val="00EC242C"/>
    <w:rsid w:val="00EC2520"/>
    <w:rsid w:val="00EC2546"/>
    <w:rsid w:val="00EC274F"/>
    <w:rsid w:val="00EC289B"/>
    <w:rsid w:val="00EC28A2"/>
    <w:rsid w:val="00EC3342"/>
    <w:rsid w:val="00EC406A"/>
    <w:rsid w:val="00EC4C5E"/>
    <w:rsid w:val="00EC55BC"/>
    <w:rsid w:val="00EC646E"/>
    <w:rsid w:val="00EC679B"/>
    <w:rsid w:val="00EC67BB"/>
    <w:rsid w:val="00EC6937"/>
    <w:rsid w:val="00EC6A08"/>
    <w:rsid w:val="00EC6AB7"/>
    <w:rsid w:val="00EC7686"/>
    <w:rsid w:val="00EC78C6"/>
    <w:rsid w:val="00EC7A30"/>
    <w:rsid w:val="00ED063B"/>
    <w:rsid w:val="00ED0CFA"/>
    <w:rsid w:val="00ED0E5C"/>
    <w:rsid w:val="00ED1346"/>
    <w:rsid w:val="00ED1671"/>
    <w:rsid w:val="00ED1810"/>
    <w:rsid w:val="00ED1871"/>
    <w:rsid w:val="00ED1EFB"/>
    <w:rsid w:val="00ED1F5E"/>
    <w:rsid w:val="00ED2473"/>
    <w:rsid w:val="00ED2712"/>
    <w:rsid w:val="00ED3711"/>
    <w:rsid w:val="00ED3E94"/>
    <w:rsid w:val="00ED40D4"/>
    <w:rsid w:val="00ED4D51"/>
    <w:rsid w:val="00ED56CC"/>
    <w:rsid w:val="00ED6078"/>
    <w:rsid w:val="00ED66FE"/>
    <w:rsid w:val="00ED6BD5"/>
    <w:rsid w:val="00ED6EAB"/>
    <w:rsid w:val="00ED6EC8"/>
    <w:rsid w:val="00ED6F2C"/>
    <w:rsid w:val="00ED7921"/>
    <w:rsid w:val="00ED7BB0"/>
    <w:rsid w:val="00ED7C1C"/>
    <w:rsid w:val="00ED7EA2"/>
    <w:rsid w:val="00EE020A"/>
    <w:rsid w:val="00EE0B6D"/>
    <w:rsid w:val="00EE0DD9"/>
    <w:rsid w:val="00EE1149"/>
    <w:rsid w:val="00EE1806"/>
    <w:rsid w:val="00EE1BE7"/>
    <w:rsid w:val="00EE1C9D"/>
    <w:rsid w:val="00EE264D"/>
    <w:rsid w:val="00EE2A55"/>
    <w:rsid w:val="00EE2A65"/>
    <w:rsid w:val="00EE2E7D"/>
    <w:rsid w:val="00EE33B6"/>
    <w:rsid w:val="00EE3723"/>
    <w:rsid w:val="00EE3C39"/>
    <w:rsid w:val="00EE3CFF"/>
    <w:rsid w:val="00EE3E43"/>
    <w:rsid w:val="00EE4669"/>
    <w:rsid w:val="00EE5325"/>
    <w:rsid w:val="00EE5648"/>
    <w:rsid w:val="00EE5BE1"/>
    <w:rsid w:val="00EE6666"/>
    <w:rsid w:val="00EE677B"/>
    <w:rsid w:val="00EE6BBB"/>
    <w:rsid w:val="00EE7318"/>
    <w:rsid w:val="00EE75BE"/>
    <w:rsid w:val="00EE75D2"/>
    <w:rsid w:val="00EE773C"/>
    <w:rsid w:val="00EE7DCC"/>
    <w:rsid w:val="00EF0074"/>
    <w:rsid w:val="00EF04B0"/>
    <w:rsid w:val="00EF0F1F"/>
    <w:rsid w:val="00EF27D5"/>
    <w:rsid w:val="00EF2A1A"/>
    <w:rsid w:val="00EF2F6D"/>
    <w:rsid w:val="00EF2F82"/>
    <w:rsid w:val="00EF3936"/>
    <w:rsid w:val="00EF3A30"/>
    <w:rsid w:val="00EF47EE"/>
    <w:rsid w:val="00EF499D"/>
    <w:rsid w:val="00EF5647"/>
    <w:rsid w:val="00EF5864"/>
    <w:rsid w:val="00EF5FF0"/>
    <w:rsid w:val="00EF697C"/>
    <w:rsid w:val="00EF6F49"/>
    <w:rsid w:val="00EF7D72"/>
    <w:rsid w:val="00F0007F"/>
    <w:rsid w:val="00F01404"/>
    <w:rsid w:val="00F019E6"/>
    <w:rsid w:val="00F01D61"/>
    <w:rsid w:val="00F0263E"/>
    <w:rsid w:val="00F02643"/>
    <w:rsid w:val="00F02740"/>
    <w:rsid w:val="00F02BCB"/>
    <w:rsid w:val="00F02D45"/>
    <w:rsid w:val="00F03A75"/>
    <w:rsid w:val="00F03AE5"/>
    <w:rsid w:val="00F03B43"/>
    <w:rsid w:val="00F03DD5"/>
    <w:rsid w:val="00F04C27"/>
    <w:rsid w:val="00F0502D"/>
    <w:rsid w:val="00F05219"/>
    <w:rsid w:val="00F053E9"/>
    <w:rsid w:val="00F065B4"/>
    <w:rsid w:val="00F0661A"/>
    <w:rsid w:val="00F07243"/>
    <w:rsid w:val="00F07B04"/>
    <w:rsid w:val="00F10F11"/>
    <w:rsid w:val="00F114F2"/>
    <w:rsid w:val="00F1190F"/>
    <w:rsid w:val="00F11A09"/>
    <w:rsid w:val="00F11A34"/>
    <w:rsid w:val="00F11A6C"/>
    <w:rsid w:val="00F12612"/>
    <w:rsid w:val="00F12798"/>
    <w:rsid w:val="00F1290D"/>
    <w:rsid w:val="00F12BD1"/>
    <w:rsid w:val="00F14CBF"/>
    <w:rsid w:val="00F15FAB"/>
    <w:rsid w:val="00F16474"/>
    <w:rsid w:val="00F1661D"/>
    <w:rsid w:val="00F166B7"/>
    <w:rsid w:val="00F167D3"/>
    <w:rsid w:val="00F178E7"/>
    <w:rsid w:val="00F2053C"/>
    <w:rsid w:val="00F21FC3"/>
    <w:rsid w:val="00F22694"/>
    <w:rsid w:val="00F23578"/>
    <w:rsid w:val="00F23823"/>
    <w:rsid w:val="00F23BAB"/>
    <w:rsid w:val="00F23D20"/>
    <w:rsid w:val="00F23E69"/>
    <w:rsid w:val="00F245D3"/>
    <w:rsid w:val="00F247C9"/>
    <w:rsid w:val="00F248B3"/>
    <w:rsid w:val="00F24AFE"/>
    <w:rsid w:val="00F24B20"/>
    <w:rsid w:val="00F24B4A"/>
    <w:rsid w:val="00F252C3"/>
    <w:rsid w:val="00F2536B"/>
    <w:rsid w:val="00F25810"/>
    <w:rsid w:val="00F2589A"/>
    <w:rsid w:val="00F263AA"/>
    <w:rsid w:val="00F2646F"/>
    <w:rsid w:val="00F264AE"/>
    <w:rsid w:val="00F2704C"/>
    <w:rsid w:val="00F27A3F"/>
    <w:rsid w:val="00F27C22"/>
    <w:rsid w:val="00F27CCD"/>
    <w:rsid w:val="00F27D81"/>
    <w:rsid w:val="00F27E4F"/>
    <w:rsid w:val="00F27FE3"/>
    <w:rsid w:val="00F3074C"/>
    <w:rsid w:val="00F30E4B"/>
    <w:rsid w:val="00F31139"/>
    <w:rsid w:val="00F3131A"/>
    <w:rsid w:val="00F315D2"/>
    <w:rsid w:val="00F31C6E"/>
    <w:rsid w:val="00F32004"/>
    <w:rsid w:val="00F321AE"/>
    <w:rsid w:val="00F326CF"/>
    <w:rsid w:val="00F329C4"/>
    <w:rsid w:val="00F329E9"/>
    <w:rsid w:val="00F32A00"/>
    <w:rsid w:val="00F33528"/>
    <w:rsid w:val="00F33BC1"/>
    <w:rsid w:val="00F3448D"/>
    <w:rsid w:val="00F345C5"/>
    <w:rsid w:val="00F3515B"/>
    <w:rsid w:val="00F356F9"/>
    <w:rsid w:val="00F3697B"/>
    <w:rsid w:val="00F379B1"/>
    <w:rsid w:val="00F37D66"/>
    <w:rsid w:val="00F402C2"/>
    <w:rsid w:val="00F40A2A"/>
    <w:rsid w:val="00F40A58"/>
    <w:rsid w:val="00F41083"/>
    <w:rsid w:val="00F4160B"/>
    <w:rsid w:val="00F417E6"/>
    <w:rsid w:val="00F424A8"/>
    <w:rsid w:val="00F43011"/>
    <w:rsid w:val="00F43230"/>
    <w:rsid w:val="00F432B5"/>
    <w:rsid w:val="00F43384"/>
    <w:rsid w:val="00F43409"/>
    <w:rsid w:val="00F4433B"/>
    <w:rsid w:val="00F445F2"/>
    <w:rsid w:val="00F44A0E"/>
    <w:rsid w:val="00F4532B"/>
    <w:rsid w:val="00F45B96"/>
    <w:rsid w:val="00F45C09"/>
    <w:rsid w:val="00F46223"/>
    <w:rsid w:val="00F46358"/>
    <w:rsid w:val="00F46E4B"/>
    <w:rsid w:val="00F4785E"/>
    <w:rsid w:val="00F47A2F"/>
    <w:rsid w:val="00F47D2F"/>
    <w:rsid w:val="00F5017E"/>
    <w:rsid w:val="00F50D27"/>
    <w:rsid w:val="00F51456"/>
    <w:rsid w:val="00F52310"/>
    <w:rsid w:val="00F52335"/>
    <w:rsid w:val="00F5237B"/>
    <w:rsid w:val="00F52966"/>
    <w:rsid w:val="00F52EF8"/>
    <w:rsid w:val="00F53510"/>
    <w:rsid w:val="00F53D87"/>
    <w:rsid w:val="00F546AB"/>
    <w:rsid w:val="00F54EC4"/>
    <w:rsid w:val="00F5505D"/>
    <w:rsid w:val="00F5597E"/>
    <w:rsid w:val="00F55AC2"/>
    <w:rsid w:val="00F55C7D"/>
    <w:rsid w:val="00F560E2"/>
    <w:rsid w:val="00F564EE"/>
    <w:rsid w:val="00F5682A"/>
    <w:rsid w:val="00F56D91"/>
    <w:rsid w:val="00F57156"/>
    <w:rsid w:val="00F5717F"/>
    <w:rsid w:val="00F573A2"/>
    <w:rsid w:val="00F57497"/>
    <w:rsid w:val="00F578C0"/>
    <w:rsid w:val="00F6064D"/>
    <w:rsid w:val="00F6065D"/>
    <w:rsid w:val="00F60C69"/>
    <w:rsid w:val="00F61093"/>
    <w:rsid w:val="00F611BF"/>
    <w:rsid w:val="00F617BD"/>
    <w:rsid w:val="00F61900"/>
    <w:rsid w:val="00F61AB3"/>
    <w:rsid w:val="00F6202F"/>
    <w:rsid w:val="00F654AD"/>
    <w:rsid w:val="00F65A9D"/>
    <w:rsid w:val="00F66B2D"/>
    <w:rsid w:val="00F67006"/>
    <w:rsid w:val="00F6712A"/>
    <w:rsid w:val="00F7014C"/>
    <w:rsid w:val="00F707A1"/>
    <w:rsid w:val="00F70A5B"/>
    <w:rsid w:val="00F70FC8"/>
    <w:rsid w:val="00F71563"/>
    <w:rsid w:val="00F716CD"/>
    <w:rsid w:val="00F719CA"/>
    <w:rsid w:val="00F71E62"/>
    <w:rsid w:val="00F720FD"/>
    <w:rsid w:val="00F7273C"/>
    <w:rsid w:val="00F72CF1"/>
    <w:rsid w:val="00F72D72"/>
    <w:rsid w:val="00F72DA8"/>
    <w:rsid w:val="00F72F97"/>
    <w:rsid w:val="00F7312F"/>
    <w:rsid w:val="00F73840"/>
    <w:rsid w:val="00F73A50"/>
    <w:rsid w:val="00F74111"/>
    <w:rsid w:val="00F741BA"/>
    <w:rsid w:val="00F74332"/>
    <w:rsid w:val="00F74672"/>
    <w:rsid w:val="00F74F25"/>
    <w:rsid w:val="00F7530B"/>
    <w:rsid w:val="00F75C02"/>
    <w:rsid w:val="00F75EC8"/>
    <w:rsid w:val="00F76444"/>
    <w:rsid w:val="00F76794"/>
    <w:rsid w:val="00F773D1"/>
    <w:rsid w:val="00F776A6"/>
    <w:rsid w:val="00F77794"/>
    <w:rsid w:val="00F77D1A"/>
    <w:rsid w:val="00F80C2F"/>
    <w:rsid w:val="00F80D18"/>
    <w:rsid w:val="00F80DB0"/>
    <w:rsid w:val="00F8110A"/>
    <w:rsid w:val="00F8125C"/>
    <w:rsid w:val="00F816D2"/>
    <w:rsid w:val="00F82132"/>
    <w:rsid w:val="00F821DC"/>
    <w:rsid w:val="00F8226B"/>
    <w:rsid w:val="00F822DC"/>
    <w:rsid w:val="00F82357"/>
    <w:rsid w:val="00F8269D"/>
    <w:rsid w:val="00F82885"/>
    <w:rsid w:val="00F82C67"/>
    <w:rsid w:val="00F82EAA"/>
    <w:rsid w:val="00F82F30"/>
    <w:rsid w:val="00F83398"/>
    <w:rsid w:val="00F83442"/>
    <w:rsid w:val="00F83722"/>
    <w:rsid w:val="00F83DCF"/>
    <w:rsid w:val="00F8419E"/>
    <w:rsid w:val="00F841A6"/>
    <w:rsid w:val="00F84418"/>
    <w:rsid w:val="00F84B2A"/>
    <w:rsid w:val="00F85045"/>
    <w:rsid w:val="00F857C7"/>
    <w:rsid w:val="00F86091"/>
    <w:rsid w:val="00F86450"/>
    <w:rsid w:val="00F8679B"/>
    <w:rsid w:val="00F86B69"/>
    <w:rsid w:val="00F86CB2"/>
    <w:rsid w:val="00F86D2A"/>
    <w:rsid w:val="00F87553"/>
    <w:rsid w:val="00F90064"/>
    <w:rsid w:val="00F903A6"/>
    <w:rsid w:val="00F90630"/>
    <w:rsid w:val="00F90646"/>
    <w:rsid w:val="00F90D93"/>
    <w:rsid w:val="00F91818"/>
    <w:rsid w:val="00F91E57"/>
    <w:rsid w:val="00F91ECA"/>
    <w:rsid w:val="00F9229A"/>
    <w:rsid w:val="00F926EC"/>
    <w:rsid w:val="00F939FE"/>
    <w:rsid w:val="00F93A4E"/>
    <w:rsid w:val="00F94050"/>
    <w:rsid w:val="00F944A6"/>
    <w:rsid w:val="00F94724"/>
    <w:rsid w:val="00F94BAE"/>
    <w:rsid w:val="00F9650A"/>
    <w:rsid w:val="00F96DF4"/>
    <w:rsid w:val="00F96EE8"/>
    <w:rsid w:val="00F9749E"/>
    <w:rsid w:val="00F97F9C"/>
    <w:rsid w:val="00FA0A43"/>
    <w:rsid w:val="00FA0E55"/>
    <w:rsid w:val="00FA178D"/>
    <w:rsid w:val="00FA1FA5"/>
    <w:rsid w:val="00FA220D"/>
    <w:rsid w:val="00FA251F"/>
    <w:rsid w:val="00FA2AC4"/>
    <w:rsid w:val="00FA2CD2"/>
    <w:rsid w:val="00FA36D4"/>
    <w:rsid w:val="00FA3E41"/>
    <w:rsid w:val="00FA4490"/>
    <w:rsid w:val="00FA4689"/>
    <w:rsid w:val="00FA4F00"/>
    <w:rsid w:val="00FA5776"/>
    <w:rsid w:val="00FA5CFA"/>
    <w:rsid w:val="00FA680E"/>
    <w:rsid w:val="00FA6A5D"/>
    <w:rsid w:val="00FA6BD1"/>
    <w:rsid w:val="00FA75C2"/>
    <w:rsid w:val="00FA7949"/>
    <w:rsid w:val="00FA7B67"/>
    <w:rsid w:val="00FB04B3"/>
    <w:rsid w:val="00FB0FF3"/>
    <w:rsid w:val="00FB13D4"/>
    <w:rsid w:val="00FB16B9"/>
    <w:rsid w:val="00FB1BF7"/>
    <w:rsid w:val="00FB1CB6"/>
    <w:rsid w:val="00FB1EFB"/>
    <w:rsid w:val="00FB2360"/>
    <w:rsid w:val="00FB296D"/>
    <w:rsid w:val="00FB2CD0"/>
    <w:rsid w:val="00FB34F7"/>
    <w:rsid w:val="00FB3A2B"/>
    <w:rsid w:val="00FB3E0A"/>
    <w:rsid w:val="00FB4514"/>
    <w:rsid w:val="00FB4A48"/>
    <w:rsid w:val="00FB61E1"/>
    <w:rsid w:val="00FB61FD"/>
    <w:rsid w:val="00FB69CA"/>
    <w:rsid w:val="00FB6B6F"/>
    <w:rsid w:val="00FB766D"/>
    <w:rsid w:val="00FB7BBA"/>
    <w:rsid w:val="00FB7C36"/>
    <w:rsid w:val="00FC0A7D"/>
    <w:rsid w:val="00FC0D77"/>
    <w:rsid w:val="00FC1052"/>
    <w:rsid w:val="00FC1054"/>
    <w:rsid w:val="00FC1073"/>
    <w:rsid w:val="00FC1417"/>
    <w:rsid w:val="00FC1D34"/>
    <w:rsid w:val="00FC29D1"/>
    <w:rsid w:val="00FC2E44"/>
    <w:rsid w:val="00FC391E"/>
    <w:rsid w:val="00FC3A63"/>
    <w:rsid w:val="00FC3FC9"/>
    <w:rsid w:val="00FC4911"/>
    <w:rsid w:val="00FC4C39"/>
    <w:rsid w:val="00FC5367"/>
    <w:rsid w:val="00FC589B"/>
    <w:rsid w:val="00FC59AC"/>
    <w:rsid w:val="00FC689D"/>
    <w:rsid w:val="00FC69F1"/>
    <w:rsid w:val="00FC6E46"/>
    <w:rsid w:val="00FC7780"/>
    <w:rsid w:val="00FD032B"/>
    <w:rsid w:val="00FD0EA0"/>
    <w:rsid w:val="00FD18DD"/>
    <w:rsid w:val="00FD212D"/>
    <w:rsid w:val="00FD2178"/>
    <w:rsid w:val="00FD2572"/>
    <w:rsid w:val="00FD27ED"/>
    <w:rsid w:val="00FD2EC3"/>
    <w:rsid w:val="00FD34C9"/>
    <w:rsid w:val="00FD3C18"/>
    <w:rsid w:val="00FD3D4E"/>
    <w:rsid w:val="00FD3E0A"/>
    <w:rsid w:val="00FD412D"/>
    <w:rsid w:val="00FD4552"/>
    <w:rsid w:val="00FD47ED"/>
    <w:rsid w:val="00FD4D26"/>
    <w:rsid w:val="00FD4F79"/>
    <w:rsid w:val="00FD55B0"/>
    <w:rsid w:val="00FD5CF8"/>
    <w:rsid w:val="00FD5FA3"/>
    <w:rsid w:val="00FD63DB"/>
    <w:rsid w:val="00FD64E6"/>
    <w:rsid w:val="00FD67FC"/>
    <w:rsid w:val="00FD6DE9"/>
    <w:rsid w:val="00FD7176"/>
    <w:rsid w:val="00FD78EA"/>
    <w:rsid w:val="00FD79AB"/>
    <w:rsid w:val="00FD7FE6"/>
    <w:rsid w:val="00FE0244"/>
    <w:rsid w:val="00FE2310"/>
    <w:rsid w:val="00FE2486"/>
    <w:rsid w:val="00FE2996"/>
    <w:rsid w:val="00FE2BF3"/>
    <w:rsid w:val="00FE2F83"/>
    <w:rsid w:val="00FE348C"/>
    <w:rsid w:val="00FE440C"/>
    <w:rsid w:val="00FE49AE"/>
    <w:rsid w:val="00FE4A9C"/>
    <w:rsid w:val="00FE4DE0"/>
    <w:rsid w:val="00FE5443"/>
    <w:rsid w:val="00FE5686"/>
    <w:rsid w:val="00FE5A75"/>
    <w:rsid w:val="00FE652B"/>
    <w:rsid w:val="00FE6941"/>
    <w:rsid w:val="00FE6C79"/>
    <w:rsid w:val="00FE6D2A"/>
    <w:rsid w:val="00FE7BA9"/>
    <w:rsid w:val="00FF006F"/>
    <w:rsid w:val="00FF0103"/>
    <w:rsid w:val="00FF024E"/>
    <w:rsid w:val="00FF0264"/>
    <w:rsid w:val="00FF04C5"/>
    <w:rsid w:val="00FF0660"/>
    <w:rsid w:val="00FF0B4F"/>
    <w:rsid w:val="00FF0DA3"/>
    <w:rsid w:val="00FF1198"/>
    <w:rsid w:val="00FF154E"/>
    <w:rsid w:val="00FF19B1"/>
    <w:rsid w:val="00FF2182"/>
    <w:rsid w:val="00FF2257"/>
    <w:rsid w:val="00FF2421"/>
    <w:rsid w:val="00FF2E0D"/>
    <w:rsid w:val="00FF33FB"/>
    <w:rsid w:val="00FF4936"/>
    <w:rsid w:val="00FF4C6E"/>
    <w:rsid w:val="00FF4FBC"/>
    <w:rsid w:val="00FF56CD"/>
    <w:rsid w:val="00FF5A28"/>
    <w:rsid w:val="00FF5B3D"/>
    <w:rsid w:val="00FF5F61"/>
    <w:rsid w:val="00FF758D"/>
    <w:rsid w:val="00FF76B2"/>
    <w:rsid w:val="00FF79AD"/>
    <w:rsid w:val="00FF7C0F"/>
    <w:rsid w:val="0116AC57"/>
    <w:rsid w:val="0195B852"/>
    <w:rsid w:val="01D38C04"/>
    <w:rsid w:val="03530242"/>
    <w:rsid w:val="0361E034"/>
    <w:rsid w:val="0483A04A"/>
    <w:rsid w:val="059A8298"/>
    <w:rsid w:val="07CAD3B3"/>
    <w:rsid w:val="0A23F97F"/>
    <w:rsid w:val="0DE1E499"/>
    <w:rsid w:val="103F82C8"/>
    <w:rsid w:val="10C03885"/>
    <w:rsid w:val="11101F00"/>
    <w:rsid w:val="111E9730"/>
    <w:rsid w:val="11FEAAD0"/>
    <w:rsid w:val="12277ED1"/>
    <w:rsid w:val="1320E806"/>
    <w:rsid w:val="136F4D2A"/>
    <w:rsid w:val="14CB98E3"/>
    <w:rsid w:val="1667B879"/>
    <w:rsid w:val="16E3357D"/>
    <w:rsid w:val="16FDABF3"/>
    <w:rsid w:val="18230A2B"/>
    <w:rsid w:val="192F9F0C"/>
    <w:rsid w:val="19E8B0B4"/>
    <w:rsid w:val="1C269E67"/>
    <w:rsid w:val="1E30BD90"/>
    <w:rsid w:val="207C88E5"/>
    <w:rsid w:val="2086CA0D"/>
    <w:rsid w:val="2320D2A9"/>
    <w:rsid w:val="237B10BA"/>
    <w:rsid w:val="238A495F"/>
    <w:rsid w:val="250C1FFB"/>
    <w:rsid w:val="251E4BFD"/>
    <w:rsid w:val="255C272A"/>
    <w:rsid w:val="256CC409"/>
    <w:rsid w:val="25780774"/>
    <w:rsid w:val="280792B0"/>
    <w:rsid w:val="29D8093A"/>
    <w:rsid w:val="2ACD6E4F"/>
    <w:rsid w:val="2B33C54E"/>
    <w:rsid w:val="2C5452F2"/>
    <w:rsid w:val="2CCE42F1"/>
    <w:rsid w:val="2EB2D8F5"/>
    <w:rsid w:val="2F1B87A3"/>
    <w:rsid w:val="30B75804"/>
    <w:rsid w:val="316F6986"/>
    <w:rsid w:val="31FCE4D2"/>
    <w:rsid w:val="334C5364"/>
    <w:rsid w:val="33DF21B7"/>
    <w:rsid w:val="33E3FED1"/>
    <w:rsid w:val="35362BCF"/>
    <w:rsid w:val="3662DBD9"/>
    <w:rsid w:val="3668BDBC"/>
    <w:rsid w:val="39C4692A"/>
    <w:rsid w:val="3AF41BF9"/>
    <w:rsid w:val="3B0A3164"/>
    <w:rsid w:val="3B14298B"/>
    <w:rsid w:val="3C80DC92"/>
    <w:rsid w:val="3CE6823E"/>
    <w:rsid w:val="3D5AE35A"/>
    <w:rsid w:val="3E07E588"/>
    <w:rsid w:val="3E1861C9"/>
    <w:rsid w:val="3EFBC541"/>
    <w:rsid w:val="4036F138"/>
    <w:rsid w:val="403FDAE6"/>
    <w:rsid w:val="4532357D"/>
    <w:rsid w:val="45F2A1FA"/>
    <w:rsid w:val="46B1153E"/>
    <w:rsid w:val="46B88D25"/>
    <w:rsid w:val="49046DDA"/>
    <w:rsid w:val="4B1124F8"/>
    <w:rsid w:val="4C98E9E6"/>
    <w:rsid w:val="4D342C91"/>
    <w:rsid w:val="4DB65F10"/>
    <w:rsid w:val="4F11F0CA"/>
    <w:rsid w:val="4F565AD2"/>
    <w:rsid w:val="506C6421"/>
    <w:rsid w:val="50DEF00A"/>
    <w:rsid w:val="51005E62"/>
    <w:rsid w:val="529C2EC3"/>
    <w:rsid w:val="53227194"/>
    <w:rsid w:val="552BC217"/>
    <w:rsid w:val="554DE8ED"/>
    <w:rsid w:val="558C86E8"/>
    <w:rsid w:val="55D8C751"/>
    <w:rsid w:val="56030FFE"/>
    <w:rsid w:val="58288170"/>
    <w:rsid w:val="5C282E76"/>
    <w:rsid w:val="5C8230F9"/>
    <w:rsid w:val="5D510E47"/>
    <w:rsid w:val="5DF52033"/>
    <w:rsid w:val="5E3B078E"/>
    <w:rsid w:val="5F829F51"/>
    <w:rsid w:val="60D46393"/>
    <w:rsid w:val="60D4DDB6"/>
    <w:rsid w:val="6295DBC2"/>
    <w:rsid w:val="62CE3577"/>
    <w:rsid w:val="6336C44A"/>
    <w:rsid w:val="647E0E1F"/>
    <w:rsid w:val="655C84D3"/>
    <w:rsid w:val="68C58FC7"/>
    <w:rsid w:val="68FBCD56"/>
    <w:rsid w:val="6A157B10"/>
    <w:rsid w:val="6A67A2BF"/>
    <w:rsid w:val="6A9D4CA4"/>
    <w:rsid w:val="6B3AEA42"/>
    <w:rsid w:val="6C54B816"/>
    <w:rsid w:val="6E10D328"/>
    <w:rsid w:val="6E2B66D1"/>
    <w:rsid w:val="6E52A2D7"/>
    <w:rsid w:val="6E88BBD4"/>
    <w:rsid w:val="6E9A2391"/>
    <w:rsid w:val="6F57956A"/>
    <w:rsid w:val="6F8CD915"/>
    <w:rsid w:val="6FBA5279"/>
    <w:rsid w:val="71D0D87D"/>
    <w:rsid w:val="737B7C72"/>
    <w:rsid w:val="738155FF"/>
    <w:rsid w:val="7496D3E0"/>
    <w:rsid w:val="74BDC599"/>
    <w:rsid w:val="74F95F19"/>
    <w:rsid w:val="7609325A"/>
    <w:rsid w:val="76D00DD4"/>
    <w:rsid w:val="76F33092"/>
    <w:rsid w:val="782F3973"/>
    <w:rsid w:val="78EEDBA7"/>
    <w:rsid w:val="797F5D99"/>
    <w:rsid w:val="79A21E50"/>
    <w:rsid w:val="79B278EF"/>
    <w:rsid w:val="7A9841DD"/>
    <w:rsid w:val="7AF5B00D"/>
    <w:rsid w:val="7B112A18"/>
    <w:rsid w:val="7BCAEDCE"/>
    <w:rsid w:val="7CAB8C3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BBF11"/>
  <w15:docId w15:val="{2035E84D-757B-4914-AC5B-EDDF2084E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332"/>
    <w:pPr>
      <w:spacing w:line="264" w:lineRule="auto"/>
    </w:pPr>
    <w:rPr>
      <w:rFonts w:ascii="Calmetta" w:hAnsi="Calmetta" w:cs="Times New Roman (Body CS)"/>
      <w:sz w:val="24"/>
      <w14:numSpacing w14:val="proportional"/>
    </w:rPr>
  </w:style>
  <w:style w:type="paragraph" w:styleId="Heading1">
    <w:name w:val="heading 1"/>
    <w:basedOn w:val="Normal"/>
    <w:next w:val="Normal"/>
    <w:link w:val="Heading1Char"/>
    <w:uiPriority w:val="9"/>
    <w:qFormat/>
    <w:rsid w:val="00A249AB"/>
    <w:pPr>
      <w:keepNext/>
      <w:keepLines/>
      <w:pageBreakBefore/>
      <w:spacing w:before="240" w:after="360" w:line="240" w:lineRule="auto"/>
      <w:outlineLvl w:val="0"/>
    </w:pPr>
    <w:rPr>
      <w:rFonts w:eastAsiaTheme="majorEastAsia" w:cstheme="majorBidi"/>
      <w:b/>
      <w:color w:val="000000" w:themeColor="text1"/>
      <w:sz w:val="72"/>
      <w:szCs w:val="96"/>
    </w:rPr>
  </w:style>
  <w:style w:type="paragraph" w:styleId="Heading2">
    <w:name w:val="heading 2"/>
    <w:basedOn w:val="Normal"/>
    <w:next w:val="Normal"/>
    <w:link w:val="Heading2Char"/>
    <w:uiPriority w:val="9"/>
    <w:unhideWhenUsed/>
    <w:qFormat/>
    <w:rsid w:val="00A249AB"/>
    <w:pPr>
      <w:keepNext/>
      <w:keepLines/>
      <w:spacing w:before="40" w:after="120"/>
      <w:outlineLvl w:val="1"/>
    </w:pPr>
    <w:rPr>
      <w:rFonts w:eastAsiaTheme="majorEastAsia" w:cstheme="majorBidi"/>
      <w:b/>
      <w:color w:val="000000" w:themeColor="text1"/>
      <w:sz w:val="36"/>
      <w:szCs w:val="26"/>
    </w:rPr>
  </w:style>
  <w:style w:type="paragraph" w:styleId="Heading3">
    <w:name w:val="heading 3"/>
    <w:basedOn w:val="Normal"/>
    <w:next w:val="Normal"/>
    <w:link w:val="Heading3Char"/>
    <w:uiPriority w:val="9"/>
    <w:unhideWhenUsed/>
    <w:qFormat/>
    <w:rsid w:val="00A249AB"/>
    <w:pPr>
      <w:keepNext/>
      <w:keepLines/>
      <w:spacing w:before="40" w:after="120" w:line="240" w:lineRule="auto"/>
      <w:outlineLvl w:val="2"/>
    </w:pPr>
    <w:rPr>
      <w:rFonts w:eastAsiaTheme="majorEastAsia" w:cstheme="majorBidi"/>
      <w:color w:val="000000" w:themeColor="text1"/>
      <w:sz w:val="36"/>
      <w:szCs w:val="24"/>
    </w:rPr>
  </w:style>
  <w:style w:type="paragraph" w:styleId="Heading4">
    <w:name w:val="heading 4"/>
    <w:basedOn w:val="Normal"/>
    <w:next w:val="Normal"/>
    <w:link w:val="Heading4Char"/>
    <w:uiPriority w:val="9"/>
    <w:unhideWhenUsed/>
    <w:qFormat/>
    <w:rsid w:val="00A249AB"/>
    <w:pPr>
      <w:keepNext/>
      <w:keepLines/>
      <w:spacing w:before="40" w:after="120"/>
      <w:outlineLvl w:val="3"/>
    </w:pPr>
    <w:rPr>
      <w:rFonts w:eastAsiaTheme="majorEastAsia" w:cstheme="majorBidi"/>
      <w:iCs/>
      <w:color w:val="000000" w:themeColor="text1"/>
      <w:sz w:val="28"/>
    </w:rPr>
  </w:style>
  <w:style w:type="paragraph" w:styleId="Heading5">
    <w:name w:val="heading 5"/>
    <w:basedOn w:val="Normal"/>
    <w:next w:val="Normal"/>
    <w:link w:val="Heading5Char"/>
    <w:uiPriority w:val="9"/>
    <w:unhideWhenUsed/>
    <w:qFormat/>
    <w:rsid w:val="00A249AB"/>
    <w:pPr>
      <w:keepNext/>
      <w:keepLines/>
      <w:spacing w:before="40" w:after="0"/>
      <w:outlineLvl w:val="4"/>
    </w:pPr>
    <w:rPr>
      <w:rFonts w:eastAsiaTheme="majorEastAsia" w:cstheme="majorBidi"/>
      <w:b/>
      <w:color w:val="000000" w:themeColor="text1"/>
    </w:rPr>
  </w:style>
  <w:style w:type="paragraph" w:styleId="Heading6">
    <w:name w:val="heading 6"/>
    <w:basedOn w:val="Normal"/>
    <w:next w:val="Normal"/>
    <w:link w:val="Heading6Char"/>
    <w:uiPriority w:val="9"/>
    <w:unhideWhenUsed/>
    <w:rsid w:val="00A249AB"/>
    <w:pPr>
      <w:keepNext/>
      <w:keepLines/>
      <w:spacing w:before="40" w:after="0"/>
      <w:outlineLvl w:val="5"/>
    </w:pPr>
    <w:rPr>
      <w:rFonts w:asciiTheme="majorHAnsi" w:eastAsiaTheme="majorEastAsia" w:hAnsiTheme="majorHAnsi" w:cstheme="majorBidi"/>
      <w:color w:val="2A3F49" w:themeColor="text2"/>
    </w:rPr>
  </w:style>
  <w:style w:type="paragraph" w:styleId="Heading7">
    <w:name w:val="heading 7"/>
    <w:basedOn w:val="Normal"/>
    <w:next w:val="Normal"/>
    <w:link w:val="Heading7Char"/>
    <w:uiPriority w:val="9"/>
    <w:unhideWhenUsed/>
    <w:rsid w:val="00A249AB"/>
    <w:pPr>
      <w:keepNext/>
      <w:keepLines/>
      <w:spacing w:before="40" w:after="0"/>
      <w:outlineLvl w:val="6"/>
    </w:pPr>
    <w:rPr>
      <w:rFonts w:asciiTheme="minorHAnsi" w:eastAsiaTheme="majorEastAsia" w:hAnsiTheme="minorHAnsi" w:cstheme="majorBidi"/>
      <w:iCs/>
      <w:color w:val="687A7F" w:themeColor="background2" w:themeShade="80"/>
    </w:rPr>
  </w:style>
  <w:style w:type="paragraph" w:styleId="Heading8">
    <w:name w:val="heading 8"/>
    <w:basedOn w:val="Normal"/>
    <w:next w:val="Normal"/>
    <w:link w:val="Heading8Char"/>
    <w:uiPriority w:val="9"/>
    <w:unhideWhenUsed/>
    <w:rsid w:val="00A249AB"/>
    <w:pPr>
      <w:keepNext/>
      <w:keepLines/>
      <w:spacing w:before="40" w:after="0"/>
      <w:outlineLvl w:val="7"/>
    </w:pPr>
    <w:rPr>
      <w:rFonts w:asciiTheme="majorHAnsi" w:eastAsiaTheme="majorEastAsia" w:hAnsiTheme="majorHAnsi" w:cstheme="majorBidi"/>
      <w:color w:val="687A7F" w:themeColor="background2" w:themeShade="80"/>
      <w:szCs w:val="21"/>
    </w:rPr>
  </w:style>
  <w:style w:type="paragraph" w:styleId="Heading9">
    <w:name w:val="heading 9"/>
    <w:basedOn w:val="Normal"/>
    <w:next w:val="Normal"/>
    <w:link w:val="Heading9Char"/>
    <w:uiPriority w:val="9"/>
    <w:unhideWhenUsed/>
    <w:rsid w:val="00A249AB"/>
    <w:pPr>
      <w:keepNext/>
      <w:keepLines/>
      <w:spacing w:before="40" w:after="0"/>
      <w:outlineLvl w:val="8"/>
    </w:pPr>
    <w:rPr>
      <w:rFonts w:asciiTheme="minorHAnsi" w:eastAsiaTheme="majorEastAsia" w:hAnsiTheme="minorHAnsi" w:cstheme="majorBidi"/>
      <w:iCs/>
      <w:color w:val="687A7F" w:themeColor="background2" w:themeShade="8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49AB"/>
    <w:rPr>
      <w:rFonts w:ascii="Calmetta" w:eastAsiaTheme="majorEastAsia" w:hAnsi="Calmetta" w:cstheme="majorBidi"/>
      <w:b/>
      <w:color w:val="000000" w:themeColor="text1"/>
      <w:sz w:val="72"/>
      <w:szCs w:val="96"/>
    </w:rPr>
  </w:style>
  <w:style w:type="character" w:customStyle="1" w:styleId="Heading2Char">
    <w:name w:val="Heading 2 Char"/>
    <w:basedOn w:val="DefaultParagraphFont"/>
    <w:link w:val="Heading2"/>
    <w:uiPriority w:val="9"/>
    <w:rsid w:val="00A249AB"/>
    <w:rPr>
      <w:rFonts w:ascii="Calmetta" w:eastAsiaTheme="majorEastAsia" w:hAnsi="Calmetta" w:cstheme="majorBidi"/>
      <w:b/>
      <w:color w:val="000000" w:themeColor="text1"/>
      <w:sz w:val="36"/>
      <w:szCs w:val="26"/>
    </w:rPr>
  </w:style>
  <w:style w:type="character" w:styleId="Hyperlink">
    <w:name w:val="Hyperlink"/>
    <w:basedOn w:val="DefaultParagraphFont"/>
    <w:uiPriority w:val="99"/>
    <w:unhideWhenUsed/>
    <w:qFormat/>
    <w:rsid w:val="00A249AB"/>
    <w:rPr>
      <w:color w:val="313D47"/>
      <w:u w:val="single"/>
    </w:rPr>
  </w:style>
  <w:style w:type="paragraph" w:customStyle="1" w:styleId="paragraph">
    <w:name w:val="paragraph"/>
    <w:basedOn w:val="Normal"/>
    <w:rsid w:val="00A249AB"/>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eop">
    <w:name w:val="eop"/>
    <w:basedOn w:val="DefaultParagraphFont"/>
    <w:rsid w:val="00A249AB"/>
  </w:style>
  <w:style w:type="character" w:styleId="CommentReference">
    <w:name w:val="annotation reference"/>
    <w:basedOn w:val="DefaultParagraphFont"/>
    <w:uiPriority w:val="99"/>
    <w:semiHidden/>
    <w:unhideWhenUsed/>
    <w:rsid w:val="00A249AB"/>
    <w:rPr>
      <w:sz w:val="16"/>
      <w:szCs w:val="16"/>
    </w:rPr>
  </w:style>
  <w:style w:type="paragraph" w:styleId="CommentText">
    <w:name w:val="annotation text"/>
    <w:basedOn w:val="Normal"/>
    <w:link w:val="CommentTextChar"/>
    <w:uiPriority w:val="99"/>
    <w:unhideWhenUsed/>
    <w:rsid w:val="00A249AB"/>
    <w:pPr>
      <w:spacing w:line="240" w:lineRule="auto"/>
    </w:pPr>
    <w:rPr>
      <w:sz w:val="20"/>
      <w:szCs w:val="20"/>
    </w:rPr>
  </w:style>
  <w:style w:type="character" w:customStyle="1" w:styleId="CommentTextChar">
    <w:name w:val="Comment Text Char"/>
    <w:basedOn w:val="DefaultParagraphFont"/>
    <w:link w:val="CommentText"/>
    <w:uiPriority w:val="99"/>
    <w:rsid w:val="00A249AB"/>
    <w:rPr>
      <w:rFonts w:ascii="Calmetta" w:hAnsi="Calmetta"/>
      <w:sz w:val="20"/>
      <w:szCs w:val="20"/>
    </w:rPr>
  </w:style>
  <w:style w:type="character" w:styleId="Mention">
    <w:name w:val="Mention"/>
    <w:basedOn w:val="DefaultParagraphFont"/>
    <w:uiPriority w:val="99"/>
    <w:unhideWhenUsed/>
    <w:rsid w:val="00A249AB"/>
    <w:rPr>
      <w:color w:val="2B579A"/>
      <w:shd w:val="clear" w:color="auto" w:fill="E1DFDD"/>
    </w:rPr>
  </w:style>
  <w:style w:type="table" w:styleId="TableGrid">
    <w:name w:val="Table Grid"/>
    <w:basedOn w:val="TableNormal"/>
    <w:uiPriority w:val="39"/>
    <w:rsid w:val="00A249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249AB"/>
    <w:rPr>
      <w:color w:val="003851" w:themeColor="followedHyperlink"/>
      <w:u w:val="single"/>
    </w:rPr>
  </w:style>
  <w:style w:type="paragraph" w:styleId="NoSpacing">
    <w:name w:val="No Spacing"/>
    <w:uiPriority w:val="1"/>
    <w:qFormat/>
    <w:rsid w:val="00A249AB"/>
    <w:pPr>
      <w:spacing w:after="0" w:line="240" w:lineRule="auto"/>
    </w:pPr>
  </w:style>
  <w:style w:type="paragraph" w:styleId="ListParagraph">
    <w:name w:val="List Paragraph"/>
    <w:basedOn w:val="Normal"/>
    <w:uiPriority w:val="34"/>
    <w:qFormat/>
    <w:rsid w:val="00A249AB"/>
    <w:pPr>
      <w:ind w:left="720"/>
      <w:contextualSpacing/>
    </w:pPr>
  </w:style>
  <w:style w:type="character" w:styleId="UnresolvedMention">
    <w:name w:val="Unresolved Mention"/>
    <w:basedOn w:val="DefaultParagraphFont"/>
    <w:uiPriority w:val="99"/>
    <w:semiHidden/>
    <w:unhideWhenUsed/>
    <w:rsid w:val="00A249A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249AB"/>
    <w:rPr>
      <w:b/>
      <w:bCs/>
    </w:rPr>
  </w:style>
  <w:style w:type="character" w:customStyle="1" w:styleId="CommentSubjectChar">
    <w:name w:val="Comment Subject Char"/>
    <w:basedOn w:val="CommentTextChar"/>
    <w:link w:val="CommentSubject"/>
    <w:uiPriority w:val="99"/>
    <w:semiHidden/>
    <w:rsid w:val="00A249AB"/>
    <w:rPr>
      <w:rFonts w:ascii="Calmetta" w:hAnsi="Calmetta"/>
      <w:b/>
      <w:bCs/>
      <w:sz w:val="20"/>
      <w:szCs w:val="20"/>
    </w:rPr>
  </w:style>
  <w:style w:type="paragraph" w:styleId="Revision">
    <w:name w:val="Revision"/>
    <w:hidden/>
    <w:uiPriority w:val="99"/>
    <w:semiHidden/>
    <w:rsid w:val="00014C8B"/>
    <w:pPr>
      <w:spacing w:after="0" w:line="240" w:lineRule="auto"/>
    </w:pPr>
  </w:style>
  <w:style w:type="paragraph" w:customStyle="1" w:styleId="pf0">
    <w:name w:val="pf0"/>
    <w:basedOn w:val="Normal"/>
    <w:rsid w:val="00A249AB"/>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cf01">
    <w:name w:val="cf01"/>
    <w:basedOn w:val="DefaultParagraphFont"/>
    <w:rsid w:val="00A249AB"/>
    <w:rPr>
      <w:rFonts w:ascii="Segoe UI" w:hAnsi="Segoe UI" w:cs="Segoe UI" w:hint="default"/>
      <w:sz w:val="18"/>
      <w:szCs w:val="18"/>
    </w:rPr>
  </w:style>
  <w:style w:type="paragraph" w:styleId="BalloonText">
    <w:name w:val="Balloon Text"/>
    <w:basedOn w:val="Normal"/>
    <w:link w:val="BalloonTextChar"/>
    <w:uiPriority w:val="99"/>
    <w:semiHidden/>
    <w:unhideWhenUsed/>
    <w:rsid w:val="00A249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49AB"/>
    <w:rPr>
      <w:rFonts w:ascii="Segoe UI" w:hAnsi="Segoe UI" w:cs="Segoe UI"/>
      <w:sz w:val="18"/>
      <w:szCs w:val="18"/>
    </w:rPr>
  </w:style>
  <w:style w:type="paragraph" w:styleId="Header">
    <w:name w:val="header"/>
    <w:basedOn w:val="Normal"/>
    <w:link w:val="HeaderChar"/>
    <w:uiPriority w:val="99"/>
    <w:unhideWhenUsed/>
    <w:rsid w:val="00A249AB"/>
    <w:pPr>
      <w:tabs>
        <w:tab w:val="center" w:pos="4680"/>
        <w:tab w:val="right" w:pos="9360"/>
      </w:tabs>
      <w:spacing w:after="0" w:line="240" w:lineRule="auto"/>
    </w:pPr>
    <w:rPr>
      <w:sz w:val="18"/>
    </w:rPr>
  </w:style>
  <w:style w:type="character" w:customStyle="1" w:styleId="HeaderChar">
    <w:name w:val="Header Char"/>
    <w:basedOn w:val="DefaultParagraphFont"/>
    <w:link w:val="Header"/>
    <w:uiPriority w:val="99"/>
    <w:rsid w:val="00A249AB"/>
    <w:rPr>
      <w:rFonts w:ascii="Calmetta" w:hAnsi="Calmetta"/>
      <w:sz w:val="18"/>
    </w:rPr>
  </w:style>
  <w:style w:type="paragraph" w:styleId="Footer">
    <w:name w:val="footer"/>
    <w:basedOn w:val="Normal"/>
    <w:link w:val="FooterChar"/>
    <w:uiPriority w:val="99"/>
    <w:unhideWhenUsed/>
    <w:rsid w:val="00A249AB"/>
    <w:pPr>
      <w:tabs>
        <w:tab w:val="center" w:pos="4680"/>
        <w:tab w:val="right" w:pos="9360"/>
      </w:tabs>
      <w:spacing w:after="0" w:line="240" w:lineRule="auto"/>
    </w:pPr>
    <w:rPr>
      <w:sz w:val="18"/>
    </w:rPr>
  </w:style>
  <w:style w:type="character" w:customStyle="1" w:styleId="FooterChar">
    <w:name w:val="Footer Char"/>
    <w:basedOn w:val="DefaultParagraphFont"/>
    <w:link w:val="Footer"/>
    <w:uiPriority w:val="99"/>
    <w:rsid w:val="00A249AB"/>
    <w:rPr>
      <w:rFonts w:ascii="Calmetta" w:hAnsi="Calmetta"/>
      <w:sz w:val="18"/>
    </w:rPr>
  </w:style>
  <w:style w:type="paragraph" w:styleId="FootnoteText">
    <w:name w:val="footnote text"/>
    <w:basedOn w:val="Normal"/>
    <w:link w:val="FootnoteTextChar"/>
    <w:uiPriority w:val="99"/>
    <w:semiHidden/>
    <w:unhideWhenUsed/>
    <w:rsid w:val="00A249A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249AB"/>
    <w:rPr>
      <w:rFonts w:ascii="Calmetta" w:hAnsi="Calmetta"/>
      <w:sz w:val="20"/>
      <w:szCs w:val="20"/>
    </w:rPr>
  </w:style>
  <w:style w:type="character" w:styleId="FootnoteReference">
    <w:name w:val="footnote reference"/>
    <w:basedOn w:val="Regular"/>
    <w:uiPriority w:val="99"/>
    <w:unhideWhenUsed/>
    <w:rsid w:val="00A249AB"/>
    <w:rPr>
      <w:rFonts w:ascii="Calmetta" w:hAnsi="Calmetta"/>
      <w:b w:val="0"/>
      <w:i w:val="0"/>
      <w:vertAlign w:val="superscript"/>
    </w:rPr>
  </w:style>
  <w:style w:type="paragraph" w:styleId="ListBullet">
    <w:name w:val="List Bullet"/>
    <w:basedOn w:val="Normal"/>
    <w:uiPriority w:val="99"/>
    <w:unhideWhenUsed/>
    <w:rsid w:val="00A249AB"/>
    <w:pPr>
      <w:numPr>
        <w:numId w:val="8"/>
      </w:numPr>
      <w:spacing w:after="200" w:line="276" w:lineRule="auto"/>
      <w:contextualSpacing/>
    </w:pPr>
  </w:style>
  <w:style w:type="paragraph" w:styleId="NormalWeb">
    <w:name w:val="Normal (Web)"/>
    <w:basedOn w:val="Normal"/>
    <w:uiPriority w:val="99"/>
    <w:semiHidden/>
    <w:unhideWhenUsed/>
    <w:rsid w:val="00A249AB"/>
    <w:pPr>
      <w:spacing w:before="100" w:beforeAutospacing="1" w:after="100" w:afterAutospacing="1" w:line="240" w:lineRule="auto"/>
    </w:pPr>
    <w:rPr>
      <w:rFonts w:asciiTheme="minorHAnsi" w:eastAsia="Times New Roman" w:hAnsiTheme="minorHAnsi" w:cs="Times New Roman"/>
      <w:szCs w:val="24"/>
      <w:lang w:eastAsia="en-GB"/>
    </w:rPr>
  </w:style>
  <w:style w:type="character" w:customStyle="1" w:styleId="Heading3Char">
    <w:name w:val="Heading 3 Char"/>
    <w:basedOn w:val="DefaultParagraphFont"/>
    <w:link w:val="Heading3"/>
    <w:uiPriority w:val="9"/>
    <w:rsid w:val="00A249AB"/>
    <w:rPr>
      <w:rFonts w:ascii="Calmetta" w:eastAsiaTheme="majorEastAsia" w:hAnsi="Calmetta" w:cstheme="majorBidi"/>
      <w:color w:val="000000" w:themeColor="text1"/>
      <w:sz w:val="36"/>
      <w:szCs w:val="24"/>
    </w:rPr>
  </w:style>
  <w:style w:type="paragraph" w:styleId="TOC2">
    <w:name w:val="toc 2"/>
    <w:basedOn w:val="Normal"/>
    <w:next w:val="Normal"/>
    <w:autoRedefine/>
    <w:uiPriority w:val="39"/>
    <w:unhideWhenUsed/>
    <w:rsid w:val="00A249AB"/>
    <w:pPr>
      <w:spacing w:after="100"/>
      <w:ind w:left="240"/>
    </w:pPr>
  </w:style>
  <w:style w:type="paragraph" w:styleId="TOC1">
    <w:name w:val="toc 1"/>
    <w:basedOn w:val="Normal"/>
    <w:next w:val="Normal"/>
    <w:uiPriority w:val="39"/>
    <w:unhideWhenUsed/>
    <w:rsid w:val="00A249AB"/>
    <w:pPr>
      <w:spacing w:after="100"/>
    </w:pPr>
    <w:rPr>
      <w:rFonts w:cs="Arial (Body CS)"/>
      <w:b/>
    </w:rPr>
  </w:style>
  <w:style w:type="paragraph" w:styleId="TOC3">
    <w:name w:val="toc 3"/>
    <w:basedOn w:val="Normal"/>
    <w:next w:val="Normal"/>
    <w:autoRedefine/>
    <w:uiPriority w:val="39"/>
    <w:unhideWhenUsed/>
    <w:rsid w:val="00A249AB"/>
    <w:pPr>
      <w:spacing w:after="100"/>
      <w:ind w:left="480"/>
    </w:pPr>
  </w:style>
  <w:style w:type="character" w:customStyle="1" w:styleId="Heading4Char">
    <w:name w:val="Heading 4 Char"/>
    <w:basedOn w:val="DefaultParagraphFont"/>
    <w:link w:val="Heading4"/>
    <w:uiPriority w:val="9"/>
    <w:rsid w:val="00A249AB"/>
    <w:rPr>
      <w:rFonts w:ascii="Calmetta" w:eastAsiaTheme="majorEastAsia" w:hAnsi="Calmetta" w:cstheme="majorBidi"/>
      <w:iCs/>
      <w:color w:val="000000" w:themeColor="text1"/>
      <w:sz w:val="28"/>
    </w:rPr>
  </w:style>
  <w:style w:type="character" w:customStyle="1" w:styleId="Heading5Char">
    <w:name w:val="Heading 5 Char"/>
    <w:basedOn w:val="DefaultParagraphFont"/>
    <w:link w:val="Heading5"/>
    <w:uiPriority w:val="9"/>
    <w:rsid w:val="00A249AB"/>
    <w:rPr>
      <w:rFonts w:ascii="Calmetta" w:eastAsiaTheme="majorEastAsia" w:hAnsi="Calmetta" w:cstheme="majorBidi"/>
      <w:b/>
      <w:color w:val="000000" w:themeColor="text1"/>
    </w:rPr>
  </w:style>
  <w:style w:type="paragraph" w:customStyle="1" w:styleId="Heading4List2">
    <w:name w:val="Heading 4 List 2"/>
    <w:basedOn w:val="Heading4"/>
    <w:qFormat/>
    <w:rsid w:val="00A249AB"/>
    <w:pPr>
      <w:numPr>
        <w:numId w:val="7"/>
      </w:numPr>
    </w:pPr>
  </w:style>
  <w:style w:type="numbering" w:customStyle="1" w:styleId="CurrentList1">
    <w:name w:val="Current List1"/>
    <w:uiPriority w:val="99"/>
    <w:rsid w:val="00A249AB"/>
    <w:pPr>
      <w:numPr>
        <w:numId w:val="1"/>
      </w:numPr>
    </w:pPr>
  </w:style>
  <w:style w:type="numbering" w:customStyle="1" w:styleId="CurrentList2">
    <w:name w:val="Current List2"/>
    <w:uiPriority w:val="99"/>
    <w:rsid w:val="00A249AB"/>
    <w:pPr>
      <w:numPr>
        <w:numId w:val="2"/>
      </w:numPr>
    </w:pPr>
  </w:style>
  <w:style w:type="paragraph" w:styleId="ListBullet2">
    <w:name w:val="List Bullet 2"/>
    <w:basedOn w:val="Normal"/>
    <w:uiPriority w:val="99"/>
    <w:unhideWhenUsed/>
    <w:rsid w:val="00A249AB"/>
    <w:pPr>
      <w:numPr>
        <w:numId w:val="9"/>
      </w:numPr>
      <w:contextualSpacing/>
    </w:pPr>
  </w:style>
  <w:style w:type="numbering" w:customStyle="1" w:styleId="CurrentList3">
    <w:name w:val="Current List3"/>
    <w:uiPriority w:val="99"/>
    <w:rsid w:val="00A249AB"/>
    <w:pPr>
      <w:numPr>
        <w:numId w:val="3"/>
      </w:numPr>
    </w:pPr>
  </w:style>
  <w:style w:type="paragraph" w:styleId="ListNumber">
    <w:name w:val="List Number"/>
    <w:basedOn w:val="Normal"/>
    <w:uiPriority w:val="99"/>
    <w:unhideWhenUsed/>
    <w:rsid w:val="00A249AB"/>
    <w:pPr>
      <w:numPr>
        <w:numId w:val="10"/>
      </w:numPr>
      <w:contextualSpacing/>
    </w:pPr>
  </w:style>
  <w:style w:type="paragraph" w:styleId="List">
    <w:name w:val="List"/>
    <w:basedOn w:val="Normal"/>
    <w:uiPriority w:val="99"/>
    <w:unhideWhenUsed/>
    <w:rsid w:val="00A249AB"/>
    <w:pPr>
      <w:ind w:left="283" w:hanging="283"/>
      <w:contextualSpacing/>
    </w:pPr>
  </w:style>
  <w:style w:type="character" w:customStyle="1" w:styleId="Regular">
    <w:name w:val="Regular"/>
    <w:basedOn w:val="DefaultParagraphFont"/>
    <w:uiPriority w:val="1"/>
    <w:qFormat/>
    <w:rsid w:val="00A249AB"/>
    <w:rPr>
      <w:rFonts w:ascii="Calmetta" w:hAnsi="Calmetta"/>
      <w:b w:val="0"/>
      <w:i w:val="0"/>
    </w:rPr>
  </w:style>
  <w:style w:type="paragraph" w:customStyle="1" w:styleId="ListNumberList2">
    <w:name w:val="List Number List 2"/>
    <w:basedOn w:val="ListNumber"/>
    <w:qFormat/>
    <w:rsid w:val="00A249AB"/>
    <w:pPr>
      <w:numPr>
        <w:numId w:val="12"/>
      </w:numPr>
    </w:pPr>
  </w:style>
  <w:style w:type="paragraph" w:styleId="ListNumber2">
    <w:name w:val="List Number 2"/>
    <w:basedOn w:val="Normal"/>
    <w:uiPriority w:val="99"/>
    <w:unhideWhenUsed/>
    <w:rsid w:val="00A249AB"/>
    <w:pPr>
      <w:numPr>
        <w:numId w:val="11"/>
      </w:numPr>
      <w:contextualSpacing/>
    </w:pPr>
  </w:style>
  <w:style w:type="paragraph" w:styleId="Title">
    <w:name w:val="Title"/>
    <w:basedOn w:val="Heading1"/>
    <w:next w:val="Normal"/>
    <w:link w:val="TitleChar"/>
    <w:uiPriority w:val="10"/>
    <w:qFormat/>
    <w:rsid w:val="00A249AB"/>
    <w:pPr>
      <w:spacing w:line="216" w:lineRule="auto"/>
      <w:contextualSpacing/>
      <w:outlineLvl w:val="9"/>
    </w:pPr>
    <w:rPr>
      <w:rFonts w:cs="Times New Roman (Headings CS)"/>
      <w:spacing w:val="-10"/>
      <w:kern w:val="28"/>
      <w:sz w:val="96"/>
      <w:szCs w:val="56"/>
    </w:rPr>
  </w:style>
  <w:style w:type="character" w:customStyle="1" w:styleId="TitleChar">
    <w:name w:val="Title Char"/>
    <w:basedOn w:val="DefaultParagraphFont"/>
    <w:link w:val="Title"/>
    <w:uiPriority w:val="10"/>
    <w:rsid w:val="00A249AB"/>
    <w:rPr>
      <w:rFonts w:ascii="Calmetta" w:eastAsiaTheme="majorEastAsia" w:hAnsi="Calmetta" w:cs="Times New Roman (Headings CS)"/>
      <w:b/>
      <w:color w:val="000000" w:themeColor="text1"/>
      <w:spacing w:val="-10"/>
      <w:kern w:val="28"/>
      <w:sz w:val="96"/>
      <w:szCs w:val="56"/>
    </w:rPr>
  </w:style>
  <w:style w:type="character" w:customStyle="1" w:styleId="YellowReg">
    <w:name w:val="Yellow Reg"/>
    <w:basedOn w:val="DefaultParagraphFont"/>
    <w:uiPriority w:val="1"/>
    <w:qFormat/>
    <w:rsid w:val="00A249AB"/>
    <w:rPr>
      <w:rFonts w:ascii="Calmetta" w:hAnsi="Calmetta"/>
      <w:b w:val="0"/>
      <w:i w:val="0"/>
      <w:color w:val="FFDF49" w:themeColor="accent1"/>
    </w:rPr>
  </w:style>
  <w:style w:type="table" w:styleId="PlainTable3">
    <w:name w:val="Plain Table 3"/>
    <w:basedOn w:val="TableNormal"/>
    <w:uiPriority w:val="43"/>
    <w:rsid w:val="00A249A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249A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5Dark-Accent1">
    <w:name w:val="Grid Table 5 Dark Accent 1"/>
    <w:basedOn w:val="TableNormal"/>
    <w:uiPriority w:val="50"/>
    <w:rsid w:val="00A249A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8D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DF4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DF4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DF4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DF49" w:themeFill="accent1"/>
      </w:tcPr>
    </w:tblStylePr>
    <w:tblStylePr w:type="band1Vert">
      <w:tblPr/>
      <w:tcPr>
        <w:shd w:val="clear" w:color="auto" w:fill="FFF2B6" w:themeFill="accent1" w:themeFillTint="66"/>
      </w:tcPr>
    </w:tblStylePr>
    <w:tblStylePr w:type="band1Horz">
      <w:tblPr/>
      <w:tcPr>
        <w:shd w:val="clear" w:color="auto" w:fill="FFF2B6" w:themeFill="accent1" w:themeFillTint="66"/>
      </w:tcPr>
    </w:tblStylePr>
  </w:style>
  <w:style w:type="table" w:styleId="PlainTable2">
    <w:name w:val="Plain Table 2"/>
    <w:basedOn w:val="TableNormal"/>
    <w:uiPriority w:val="42"/>
    <w:rsid w:val="00A249A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Subtitle">
    <w:name w:val="Subtitle"/>
    <w:basedOn w:val="Title"/>
    <w:next w:val="Normal"/>
    <w:link w:val="SubtitleChar"/>
    <w:uiPriority w:val="11"/>
    <w:qFormat/>
    <w:rsid w:val="00A249AB"/>
    <w:pPr>
      <w:numPr>
        <w:ilvl w:val="1"/>
      </w:numPr>
    </w:pPr>
    <w:rPr>
      <w:rFonts w:eastAsiaTheme="minorEastAsia"/>
      <w:b w:val="0"/>
      <w:spacing w:val="0"/>
      <w:sz w:val="72"/>
    </w:rPr>
  </w:style>
  <w:style w:type="character" w:customStyle="1" w:styleId="SubtitleChar">
    <w:name w:val="Subtitle Char"/>
    <w:basedOn w:val="DefaultParagraphFont"/>
    <w:link w:val="Subtitle"/>
    <w:uiPriority w:val="11"/>
    <w:rsid w:val="00A249AB"/>
    <w:rPr>
      <w:rFonts w:ascii="Calmetta" w:eastAsiaTheme="minorEastAsia" w:hAnsi="Calmetta" w:cs="Times New Roman (Headings CS)"/>
      <w:color w:val="000000" w:themeColor="text1"/>
      <w:kern w:val="28"/>
      <w:sz w:val="72"/>
      <w:szCs w:val="56"/>
    </w:rPr>
  </w:style>
  <w:style w:type="table" w:customStyle="1" w:styleId="BN-SOPTable">
    <w:name w:val="BN-SOP Table"/>
    <w:basedOn w:val="TableNormal"/>
    <w:uiPriority w:val="99"/>
    <w:rsid w:val="00A249AB"/>
    <w:pPr>
      <w:keepNext/>
      <w:keepLines/>
      <w:spacing w:after="0" w:line="240" w:lineRule="auto"/>
    </w:pPr>
    <w:rPr>
      <w:rFonts w:ascii="Calmetta" w:hAnsi="Calmetta"/>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Pr>
    <w:tblStylePr w:type="firstRow">
      <w:rPr>
        <w:rFonts w:ascii="Bodoni MT Poster Compressed" w:hAnsi="Bodoni MT Poster Compressed"/>
        <w:b/>
        <w:i w:val="0"/>
      </w:rPr>
      <w:tblPr/>
      <w:tcPr>
        <w:tcBorders>
          <w:top w:val="single" w:sz="4" w:space="0" w:color="auto"/>
          <w:left w:val="single" w:sz="4" w:space="0" w:color="auto"/>
          <w:bottom w:val="single" w:sz="4" w:space="0" w:color="auto"/>
          <w:right w:val="single" w:sz="4" w:space="0" w:color="auto"/>
          <w:insideH w:val="nil"/>
          <w:insideV w:val="single" w:sz="4" w:space="0" w:color="auto"/>
          <w:tl2br w:val="nil"/>
          <w:tr2bl w:val="nil"/>
        </w:tcBorders>
        <w:shd w:val="clear" w:color="auto" w:fill="FFDF49" w:themeFill="accent1"/>
      </w:tcPr>
    </w:tblStylePr>
  </w:style>
  <w:style w:type="paragraph" w:customStyle="1" w:styleId="1TfGMHeading1">
    <w:name w:val="#1 TfGM Heading 1"/>
    <w:next w:val="2TfGMHeading2"/>
    <w:qFormat/>
    <w:rsid w:val="00844305"/>
    <w:pPr>
      <w:spacing w:before="480" w:after="480" w:line="276" w:lineRule="auto"/>
    </w:pPr>
    <w:rPr>
      <w:rFonts w:asciiTheme="majorHAnsi" w:eastAsiaTheme="minorEastAsia" w:hAnsiTheme="majorHAnsi"/>
      <w:b/>
      <w:lang w:eastAsia="en-GB"/>
    </w:rPr>
  </w:style>
  <w:style w:type="paragraph" w:customStyle="1" w:styleId="2TfGMHeading2">
    <w:name w:val="#2 TfGM Heading 2"/>
    <w:basedOn w:val="1NumberedHeading1"/>
    <w:qFormat/>
    <w:rsid w:val="00A249AB"/>
    <w:pPr>
      <w:numPr>
        <w:ilvl w:val="1"/>
      </w:numPr>
      <w:spacing w:before="240" w:after="240"/>
    </w:pPr>
    <w:rPr>
      <w:rFonts w:asciiTheme="minorHAnsi" w:hAnsiTheme="minorHAnsi"/>
      <w:b w:val="0"/>
    </w:rPr>
  </w:style>
  <w:style w:type="paragraph" w:customStyle="1" w:styleId="3TfGMHeading3">
    <w:name w:val="#3 TfGM Heading 3"/>
    <w:basedOn w:val="2TfGMHeading2"/>
    <w:qFormat/>
    <w:rsid w:val="00A249AB"/>
    <w:pPr>
      <w:numPr>
        <w:ilvl w:val="2"/>
      </w:numPr>
    </w:pPr>
  </w:style>
  <w:style w:type="paragraph" w:customStyle="1" w:styleId="4TfGMBullet1">
    <w:name w:val="#4 TfGM Bullet 1"/>
    <w:basedOn w:val="3TfGMHeading3"/>
    <w:qFormat/>
    <w:rsid w:val="00A249AB"/>
    <w:pPr>
      <w:numPr>
        <w:ilvl w:val="3"/>
      </w:numPr>
      <w:spacing w:before="120" w:after="120"/>
    </w:pPr>
  </w:style>
  <w:style w:type="paragraph" w:customStyle="1" w:styleId="5TfGMBullet2">
    <w:name w:val="#5 TfGM Bullet 2"/>
    <w:basedOn w:val="4TfGMBullet1"/>
    <w:rsid w:val="00A249AB"/>
    <w:pPr>
      <w:numPr>
        <w:ilvl w:val="4"/>
      </w:numPr>
    </w:pPr>
  </w:style>
  <w:style w:type="paragraph" w:customStyle="1" w:styleId="6TfGMRecommendations">
    <w:name w:val="#6 TfGM Recommendations"/>
    <w:basedOn w:val="5TfGMBullet2"/>
    <w:rsid w:val="00A249AB"/>
    <w:pPr>
      <w:numPr>
        <w:ilvl w:val="5"/>
      </w:numPr>
    </w:pPr>
  </w:style>
  <w:style w:type="numbering" w:customStyle="1" w:styleId="BNList">
    <w:name w:val="#BN List"/>
    <w:uiPriority w:val="99"/>
    <w:rsid w:val="00A249AB"/>
    <w:pPr>
      <w:numPr>
        <w:numId w:val="4"/>
      </w:numPr>
    </w:pPr>
  </w:style>
  <w:style w:type="paragraph" w:customStyle="1" w:styleId="8TfGMStandardDocumentText">
    <w:name w:val="#8 TfGM Standard Document Text"/>
    <w:rsid w:val="0026552B"/>
    <w:pPr>
      <w:spacing w:before="200" w:after="240" w:line="276" w:lineRule="auto"/>
    </w:pPr>
    <w:rPr>
      <w:rFonts w:eastAsiaTheme="minorEastAsia"/>
      <w:sz w:val="24"/>
      <w:lang w:eastAsia="en-GB"/>
    </w:rPr>
  </w:style>
  <w:style w:type="paragraph" w:customStyle="1" w:styleId="7TfGMStandardReportText">
    <w:name w:val="#7 TfGM Standard Report Text"/>
    <w:rsid w:val="009A2D5B"/>
    <w:pPr>
      <w:spacing w:before="240" w:after="240" w:line="276" w:lineRule="auto"/>
      <w:ind w:left="851"/>
    </w:pPr>
    <w:rPr>
      <w:rFonts w:eastAsiaTheme="minorEastAsia"/>
      <w:sz w:val="24"/>
      <w:lang w:eastAsia="en-GB"/>
    </w:rPr>
  </w:style>
  <w:style w:type="paragraph" w:customStyle="1" w:styleId="1NumberedHeading1">
    <w:name w:val="#1 Numbered Heading 1"/>
    <w:next w:val="2TfGMHeading2"/>
    <w:qFormat/>
    <w:rsid w:val="00F74332"/>
    <w:pPr>
      <w:numPr>
        <w:numId w:val="5"/>
      </w:numPr>
      <w:spacing w:before="480" w:after="480" w:line="240" w:lineRule="auto"/>
    </w:pPr>
    <w:rPr>
      <w:rFonts w:asciiTheme="majorHAnsi" w:eastAsiaTheme="minorEastAsia" w:hAnsiTheme="majorHAnsi"/>
      <w:b/>
      <w:sz w:val="24"/>
      <w:lang w:eastAsia="en-GB"/>
    </w:rPr>
  </w:style>
  <w:style w:type="paragraph" w:styleId="Caption">
    <w:name w:val="caption"/>
    <w:basedOn w:val="Normal"/>
    <w:next w:val="Normal"/>
    <w:uiPriority w:val="35"/>
    <w:semiHidden/>
    <w:unhideWhenUsed/>
    <w:qFormat/>
    <w:rsid w:val="00A249AB"/>
    <w:pPr>
      <w:spacing w:after="200" w:line="240" w:lineRule="auto"/>
    </w:pPr>
    <w:rPr>
      <w:iCs/>
      <w:color w:val="2A3F49" w:themeColor="text2"/>
      <w:sz w:val="18"/>
      <w:szCs w:val="18"/>
    </w:rPr>
  </w:style>
  <w:style w:type="paragraph" w:customStyle="1" w:styleId="CoverSubtitle">
    <w:name w:val="Cover Subtitle"/>
    <w:basedOn w:val="Heading2"/>
    <w:qFormat/>
    <w:rsid w:val="00A249AB"/>
    <w:pPr>
      <w:spacing w:line="240" w:lineRule="auto"/>
    </w:pPr>
    <w:rPr>
      <w:kern w:val="2"/>
      <w14:ligatures w14:val="standardContextual"/>
    </w:rPr>
  </w:style>
  <w:style w:type="paragraph" w:customStyle="1" w:styleId="CoverTitle">
    <w:name w:val="Cover Title"/>
    <w:basedOn w:val="Heading1"/>
    <w:qFormat/>
    <w:rsid w:val="00A249AB"/>
    <w:pPr>
      <w:pageBreakBefore w:val="0"/>
    </w:pPr>
    <w:rPr>
      <w:rFonts w:asciiTheme="majorHAnsi" w:hAnsiTheme="majorHAnsi"/>
      <w:bCs/>
      <w:kern w:val="2"/>
      <w14:ligatures w14:val="standardContextual"/>
    </w:rPr>
  </w:style>
  <w:style w:type="numbering" w:customStyle="1" w:styleId="CurrentList4">
    <w:name w:val="Current List4"/>
    <w:uiPriority w:val="99"/>
    <w:rsid w:val="00A249AB"/>
    <w:pPr>
      <w:numPr>
        <w:numId w:val="6"/>
      </w:numPr>
    </w:pPr>
  </w:style>
  <w:style w:type="paragraph" w:styleId="DocumentMap">
    <w:name w:val="Document Map"/>
    <w:basedOn w:val="Normal"/>
    <w:link w:val="DocumentMapChar"/>
    <w:uiPriority w:val="99"/>
    <w:semiHidden/>
    <w:unhideWhenUsed/>
    <w:rsid w:val="00A249AB"/>
    <w:pPr>
      <w:spacing w:after="0" w:line="240" w:lineRule="auto"/>
    </w:pPr>
    <w:rPr>
      <w:rFonts w:asciiTheme="minorHAnsi" w:hAnsiTheme="minorHAnsi"/>
      <w:sz w:val="26"/>
      <w:szCs w:val="26"/>
    </w:rPr>
  </w:style>
  <w:style w:type="character" w:customStyle="1" w:styleId="DocumentMapChar">
    <w:name w:val="Document Map Char"/>
    <w:basedOn w:val="DefaultParagraphFont"/>
    <w:link w:val="DocumentMap"/>
    <w:uiPriority w:val="99"/>
    <w:semiHidden/>
    <w:rsid w:val="00A249AB"/>
    <w:rPr>
      <w:sz w:val="26"/>
      <w:szCs w:val="26"/>
    </w:rPr>
  </w:style>
  <w:style w:type="character" w:styleId="Emphasis">
    <w:name w:val="Emphasis"/>
    <w:basedOn w:val="DefaultParagraphFont"/>
    <w:uiPriority w:val="20"/>
    <w:qFormat/>
    <w:rsid w:val="00A249AB"/>
    <w:rPr>
      <w:i w:val="0"/>
      <w:iCs/>
    </w:rPr>
  </w:style>
  <w:style w:type="paragraph" w:customStyle="1" w:styleId="Heading2boxedout">
    <w:name w:val="Heading 2 boxed out"/>
    <w:basedOn w:val="Heading2"/>
    <w:qFormat/>
    <w:rsid w:val="00A249AB"/>
  </w:style>
  <w:style w:type="character" w:customStyle="1" w:styleId="Heading6Char">
    <w:name w:val="Heading 6 Char"/>
    <w:basedOn w:val="DefaultParagraphFont"/>
    <w:link w:val="Heading6"/>
    <w:uiPriority w:val="9"/>
    <w:rsid w:val="00A249AB"/>
    <w:rPr>
      <w:rFonts w:asciiTheme="majorHAnsi" w:eastAsiaTheme="majorEastAsia" w:hAnsiTheme="majorHAnsi" w:cstheme="majorBidi"/>
      <w:color w:val="2A3F49" w:themeColor="text2"/>
    </w:rPr>
  </w:style>
  <w:style w:type="character" w:customStyle="1" w:styleId="Heading7Char">
    <w:name w:val="Heading 7 Char"/>
    <w:basedOn w:val="DefaultParagraphFont"/>
    <w:link w:val="Heading7"/>
    <w:uiPriority w:val="9"/>
    <w:rsid w:val="00A249AB"/>
    <w:rPr>
      <w:rFonts w:eastAsiaTheme="majorEastAsia" w:cstheme="majorBidi"/>
      <w:iCs/>
      <w:color w:val="687A7F" w:themeColor="background2" w:themeShade="80"/>
    </w:rPr>
  </w:style>
  <w:style w:type="character" w:customStyle="1" w:styleId="Heading8Char">
    <w:name w:val="Heading 8 Char"/>
    <w:basedOn w:val="DefaultParagraphFont"/>
    <w:link w:val="Heading8"/>
    <w:uiPriority w:val="9"/>
    <w:rsid w:val="00A249AB"/>
    <w:rPr>
      <w:rFonts w:asciiTheme="majorHAnsi" w:eastAsiaTheme="majorEastAsia" w:hAnsiTheme="majorHAnsi" w:cstheme="majorBidi"/>
      <w:color w:val="687A7F" w:themeColor="background2" w:themeShade="80"/>
      <w:szCs w:val="21"/>
    </w:rPr>
  </w:style>
  <w:style w:type="character" w:customStyle="1" w:styleId="Heading9Char">
    <w:name w:val="Heading 9 Char"/>
    <w:basedOn w:val="DefaultParagraphFont"/>
    <w:link w:val="Heading9"/>
    <w:uiPriority w:val="9"/>
    <w:rsid w:val="00A249AB"/>
    <w:rPr>
      <w:rFonts w:eastAsiaTheme="majorEastAsia" w:cstheme="majorBidi"/>
      <w:iCs/>
      <w:color w:val="687A7F" w:themeColor="background2" w:themeShade="80"/>
      <w:szCs w:val="21"/>
    </w:rPr>
  </w:style>
  <w:style w:type="paragraph" w:styleId="HTMLAddress">
    <w:name w:val="HTML Address"/>
    <w:basedOn w:val="Normal"/>
    <w:link w:val="HTMLAddressChar"/>
    <w:uiPriority w:val="99"/>
    <w:semiHidden/>
    <w:unhideWhenUsed/>
    <w:rsid w:val="00A249AB"/>
    <w:pPr>
      <w:spacing w:after="0" w:line="240" w:lineRule="auto"/>
    </w:pPr>
    <w:rPr>
      <w:iCs/>
    </w:rPr>
  </w:style>
  <w:style w:type="character" w:customStyle="1" w:styleId="HTMLAddressChar">
    <w:name w:val="HTML Address Char"/>
    <w:basedOn w:val="DefaultParagraphFont"/>
    <w:link w:val="HTMLAddress"/>
    <w:uiPriority w:val="99"/>
    <w:semiHidden/>
    <w:rsid w:val="00A249AB"/>
    <w:rPr>
      <w:rFonts w:ascii="Calmetta" w:hAnsi="Calmetta"/>
      <w:iCs/>
    </w:rPr>
  </w:style>
  <w:style w:type="character" w:styleId="HTMLCite">
    <w:name w:val="HTML Cite"/>
    <w:basedOn w:val="DefaultParagraphFont"/>
    <w:uiPriority w:val="99"/>
    <w:semiHidden/>
    <w:unhideWhenUsed/>
    <w:rsid w:val="00A249AB"/>
    <w:rPr>
      <w:i w:val="0"/>
      <w:iCs/>
    </w:rPr>
  </w:style>
  <w:style w:type="character" w:styleId="HTMLDefinition">
    <w:name w:val="HTML Definition"/>
    <w:basedOn w:val="DefaultParagraphFont"/>
    <w:uiPriority w:val="99"/>
    <w:semiHidden/>
    <w:unhideWhenUsed/>
    <w:rsid w:val="00A249AB"/>
    <w:rPr>
      <w:i w:val="0"/>
      <w:iCs/>
    </w:rPr>
  </w:style>
  <w:style w:type="character" w:styleId="HTMLVariable">
    <w:name w:val="HTML Variable"/>
    <w:basedOn w:val="DefaultParagraphFont"/>
    <w:uiPriority w:val="99"/>
    <w:semiHidden/>
    <w:unhideWhenUsed/>
    <w:rsid w:val="00A249AB"/>
    <w:rPr>
      <w:i w:val="0"/>
      <w:iCs/>
    </w:rPr>
  </w:style>
  <w:style w:type="character" w:styleId="IntenseEmphasis">
    <w:name w:val="Intense Emphasis"/>
    <w:basedOn w:val="DefaultParagraphFont"/>
    <w:uiPriority w:val="21"/>
    <w:qFormat/>
    <w:rsid w:val="00A249AB"/>
    <w:rPr>
      <w:i w:val="0"/>
      <w:iCs/>
      <w:color w:val="6893A8" w:themeColor="text2" w:themeTint="99"/>
    </w:rPr>
  </w:style>
  <w:style w:type="paragraph" w:styleId="IntenseQuote">
    <w:name w:val="Intense Quote"/>
    <w:basedOn w:val="Normal"/>
    <w:next w:val="Normal"/>
    <w:link w:val="IntenseQuoteChar"/>
    <w:uiPriority w:val="30"/>
    <w:qFormat/>
    <w:rsid w:val="00A249AB"/>
    <w:pPr>
      <w:pBdr>
        <w:top w:val="single" w:sz="4" w:space="10" w:color="FFDF49" w:themeColor="accent1"/>
        <w:bottom w:val="single" w:sz="4" w:space="10" w:color="FFDF49" w:themeColor="accent1"/>
      </w:pBdr>
      <w:spacing w:before="360" w:after="360"/>
      <w:ind w:left="864" w:right="864"/>
    </w:pPr>
    <w:rPr>
      <w:iCs/>
      <w:color w:val="3C4951" w:themeColor="accent3"/>
    </w:rPr>
  </w:style>
  <w:style w:type="character" w:customStyle="1" w:styleId="IntenseQuoteChar">
    <w:name w:val="Intense Quote Char"/>
    <w:basedOn w:val="DefaultParagraphFont"/>
    <w:link w:val="IntenseQuote"/>
    <w:uiPriority w:val="30"/>
    <w:rsid w:val="00A249AB"/>
    <w:rPr>
      <w:rFonts w:ascii="Calmetta" w:hAnsi="Calmetta"/>
      <w:iCs/>
      <w:color w:val="3C4951" w:themeColor="accent3"/>
    </w:rPr>
  </w:style>
  <w:style w:type="paragraph" w:customStyle="1" w:styleId="Largetextboxedout">
    <w:name w:val="Large text boxed out"/>
    <w:basedOn w:val="Normal"/>
    <w:qFormat/>
    <w:rsid w:val="00A249AB"/>
    <w:rPr>
      <w:sz w:val="36"/>
      <w:szCs w:val="32"/>
    </w:rPr>
  </w:style>
  <w:style w:type="character" w:styleId="LineNumber">
    <w:name w:val="line number"/>
    <w:basedOn w:val="DefaultParagraphFont"/>
    <w:uiPriority w:val="99"/>
    <w:semiHidden/>
    <w:unhideWhenUsed/>
    <w:rsid w:val="00A249AB"/>
  </w:style>
  <w:style w:type="table" w:styleId="ListTable5Dark-Accent5">
    <w:name w:val="List Table 5 Dark Accent 5"/>
    <w:basedOn w:val="TableNormal"/>
    <w:uiPriority w:val="50"/>
    <w:rsid w:val="00A249AB"/>
    <w:pPr>
      <w:spacing w:after="0" w:line="240" w:lineRule="auto"/>
    </w:pPr>
    <w:rPr>
      <w:color w:val="FFFFFF" w:themeColor="background1"/>
    </w:rPr>
    <w:tblPr>
      <w:tblStyleRowBandSize w:val="1"/>
      <w:tblStyleColBandSize w:val="1"/>
      <w:tblBorders>
        <w:top w:val="single" w:sz="24" w:space="0" w:color="FF3A3F" w:themeColor="accent5"/>
        <w:left w:val="single" w:sz="24" w:space="0" w:color="FF3A3F" w:themeColor="accent5"/>
        <w:bottom w:val="single" w:sz="24" w:space="0" w:color="FF3A3F" w:themeColor="accent5"/>
        <w:right w:val="single" w:sz="24" w:space="0" w:color="FF3A3F" w:themeColor="accent5"/>
      </w:tblBorders>
    </w:tblPr>
    <w:tcPr>
      <w:shd w:val="clear" w:color="auto" w:fill="FF3A3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Quote">
    <w:name w:val="Quote"/>
    <w:basedOn w:val="Normal"/>
    <w:next w:val="Normal"/>
    <w:link w:val="QuoteChar"/>
    <w:uiPriority w:val="29"/>
    <w:qFormat/>
    <w:rsid w:val="00A249AB"/>
    <w:pPr>
      <w:spacing w:before="200"/>
      <w:ind w:left="864" w:right="864"/>
    </w:pPr>
    <w:rPr>
      <w:iCs/>
      <w:color w:val="404040" w:themeColor="text1" w:themeTint="BF"/>
    </w:rPr>
  </w:style>
  <w:style w:type="character" w:customStyle="1" w:styleId="QuoteChar">
    <w:name w:val="Quote Char"/>
    <w:basedOn w:val="DefaultParagraphFont"/>
    <w:link w:val="Quote"/>
    <w:uiPriority w:val="29"/>
    <w:rsid w:val="00A249AB"/>
    <w:rPr>
      <w:rFonts w:ascii="Calmetta" w:hAnsi="Calmetta"/>
      <w:iCs/>
      <w:color w:val="404040" w:themeColor="text1" w:themeTint="BF"/>
    </w:rPr>
  </w:style>
  <w:style w:type="character" w:styleId="SubtleEmphasis">
    <w:name w:val="Subtle Emphasis"/>
    <w:basedOn w:val="DefaultParagraphFont"/>
    <w:uiPriority w:val="19"/>
    <w:qFormat/>
    <w:rsid w:val="00A249AB"/>
    <w:rPr>
      <w:i w:val="0"/>
      <w:iCs/>
      <w:color w:val="404040" w:themeColor="text1" w:themeTint="BF"/>
    </w:rPr>
  </w:style>
  <w:style w:type="character" w:styleId="SubtleReference">
    <w:name w:val="Subtle Reference"/>
    <w:basedOn w:val="DefaultParagraphFont"/>
    <w:uiPriority w:val="31"/>
    <w:qFormat/>
    <w:rsid w:val="00A249AB"/>
    <w:rPr>
      <w:caps w:val="0"/>
      <w:smallCaps w:val="0"/>
      <w:color w:val="5A5A5A" w:themeColor="text1" w:themeTint="A5"/>
    </w:rPr>
  </w:style>
  <w:style w:type="paragraph" w:styleId="TOCHeading">
    <w:name w:val="TOC Heading"/>
    <w:basedOn w:val="Heading2"/>
    <w:next w:val="Normal"/>
    <w:uiPriority w:val="39"/>
    <w:unhideWhenUsed/>
    <w:qFormat/>
    <w:rsid w:val="00A249AB"/>
    <w:pPr>
      <w:spacing w:after="360"/>
      <w:outlineLvl w:val="9"/>
    </w:pPr>
    <w:rPr>
      <w:rFonts w:asciiTheme="majorHAnsi" w:hAnsiTheme="majorHAnsi"/>
      <w:b w:val="0"/>
      <w:szCs w:val="32"/>
    </w:rPr>
  </w:style>
  <w:style w:type="character" w:customStyle="1" w:styleId="normaltextrun">
    <w:name w:val="normaltextrun"/>
    <w:basedOn w:val="DefaultParagraphFont"/>
    <w:rsid w:val="003B1913"/>
  </w:style>
  <w:style w:type="character" w:customStyle="1" w:styleId="contextualspellingandgrammarerrorzoomed">
    <w:name w:val="contextualspellingandgrammarerrorzoomed"/>
    <w:basedOn w:val="DefaultParagraphFont"/>
    <w:rsid w:val="003B1913"/>
  </w:style>
  <w:style w:type="paragraph" w:customStyle="1" w:styleId="elementtoproof">
    <w:name w:val="elementtoproof"/>
    <w:basedOn w:val="Normal"/>
    <w:rsid w:val="00082C5D"/>
    <w:pPr>
      <w:spacing w:after="0" w:line="240" w:lineRule="auto"/>
    </w:pPr>
    <w:rPr>
      <w:rFonts w:ascii="Aptos" w:hAnsi="Aptos" w:cs="Aptos"/>
      <w:szCs w:val="24"/>
      <w:lang w:eastAsia="en-GB"/>
      <w14:numSpacing w14:val="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4472">
      <w:bodyDiv w:val="1"/>
      <w:marLeft w:val="0"/>
      <w:marRight w:val="0"/>
      <w:marTop w:val="0"/>
      <w:marBottom w:val="0"/>
      <w:divBdr>
        <w:top w:val="none" w:sz="0" w:space="0" w:color="auto"/>
        <w:left w:val="none" w:sz="0" w:space="0" w:color="auto"/>
        <w:bottom w:val="none" w:sz="0" w:space="0" w:color="auto"/>
        <w:right w:val="none" w:sz="0" w:space="0" w:color="auto"/>
      </w:divBdr>
      <w:divsChild>
        <w:div w:id="539124134">
          <w:marLeft w:val="0"/>
          <w:marRight w:val="0"/>
          <w:marTop w:val="0"/>
          <w:marBottom w:val="0"/>
          <w:divBdr>
            <w:top w:val="none" w:sz="0" w:space="0" w:color="auto"/>
            <w:left w:val="none" w:sz="0" w:space="0" w:color="auto"/>
            <w:bottom w:val="none" w:sz="0" w:space="0" w:color="auto"/>
            <w:right w:val="none" w:sz="0" w:space="0" w:color="auto"/>
          </w:divBdr>
        </w:div>
        <w:div w:id="1258751480">
          <w:marLeft w:val="0"/>
          <w:marRight w:val="0"/>
          <w:marTop w:val="0"/>
          <w:marBottom w:val="0"/>
          <w:divBdr>
            <w:top w:val="none" w:sz="0" w:space="0" w:color="auto"/>
            <w:left w:val="none" w:sz="0" w:space="0" w:color="auto"/>
            <w:bottom w:val="none" w:sz="0" w:space="0" w:color="auto"/>
            <w:right w:val="none" w:sz="0" w:space="0" w:color="auto"/>
          </w:divBdr>
        </w:div>
      </w:divsChild>
    </w:div>
    <w:div w:id="168252028">
      <w:bodyDiv w:val="1"/>
      <w:marLeft w:val="0"/>
      <w:marRight w:val="0"/>
      <w:marTop w:val="0"/>
      <w:marBottom w:val="0"/>
      <w:divBdr>
        <w:top w:val="none" w:sz="0" w:space="0" w:color="auto"/>
        <w:left w:val="none" w:sz="0" w:space="0" w:color="auto"/>
        <w:bottom w:val="none" w:sz="0" w:space="0" w:color="auto"/>
        <w:right w:val="none" w:sz="0" w:space="0" w:color="auto"/>
      </w:divBdr>
    </w:div>
    <w:div w:id="216672271">
      <w:bodyDiv w:val="1"/>
      <w:marLeft w:val="0"/>
      <w:marRight w:val="0"/>
      <w:marTop w:val="0"/>
      <w:marBottom w:val="0"/>
      <w:divBdr>
        <w:top w:val="none" w:sz="0" w:space="0" w:color="auto"/>
        <w:left w:val="none" w:sz="0" w:space="0" w:color="auto"/>
        <w:bottom w:val="none" w:sz="0" w:space="0" w:color="auto"/>
        <w:right w:val="none" w:sz="0" w:space="0" w:color="auto"/>
      </w:divBdr>
    </w:div>
    <w:div w:id="239562765">
      <w:bodyDiv w:val="1"/>
      <w:marLeft w:val="0"/>
      <w:marRight w:val="0"/>
      <w:marTop w:val="0"/>
      <w:marBottom w:val="0"/>
      <w:divBdr>
        <w:top w:val="none" w:sz="0" w:space="0" w:color="auto"/>
        <w:left w:val="none" w:sz="0" w:space="0" w:color="auto"/>
        <w:bottom w:val="none" w:sz="0" w:space="0" w:color="auto"/>
        <w:right w:val="none" w:sz="0" w:space="0" w:color="auto"/>
      </w:divBdr>
      <w:divsChild>
        <w:div w:id="232208024">
          <w:marLeft w:val="720"/>
          <w:marRight w:val="0"/>
          <w:marTop w:val="0"/>
          <w:marBottom w:val="0"/>
          <w:divBdr>
            <w:top w:val="none" w:sz="0" w:space="0" w:color="auto"/>
            <w:left w:val="none" w:sz="0" w:space="0" w:color="auto"/>
            <w:bottom w:val="none" w:sz="0" w:space="0" w:color="auto"/>
            <w:right w:val="none" w:sz="0" w:space="0" w:color="auto"/>
          </w:divBdr>
        </w:div>
        <w:div w:id="377051856">
          <w:marLeft w:val="720"/>
          <w:marRight w:val="0"/>
          <w:marTop w:val="0"/>
          <w:marBottom w:val="0"/>
          <w:divBdr>
            <w:top w:val="none" w:sz="0" w:space="0" w:color="auto"/>
            <w:left w:val="none" w:sz="0" w:space="0" w:color="auto"/>
            <w:bottom w:val="none" w:sz="0" w:space="0" w:color="auto"/>
            <w:right w:val="none" w:sz="0" w:space="0" w:color="auto"/>
          </w:divBdr>
        </w:div>
        <w:div w:id="1175657056">
          <w:marLeft w:val="720"/>
          <w:marRight w:val="0"/>
          <w:marTop w:val="0"/>
          <w:marBottom w:val="0"/>
          <w:divBdr>
            <w:top w:val="none" w:sz="0" w:space="0" w:color="auto"/>
            <w:left w:val="none" w:sz="0" w:space="0" w:color="auto"/>
            <w:bottom w:val="none" w:sz="0" w:space="0" w:color="auto"/>
            <w:right w:val="none" w:sz="0" w:space="0" w:color="auto"/>
          </w:divBdr>
        </w:div>
      </w:divsChild>
    </w:div>
    <w:div w:id="255142435">
      <w:bodyDiv w:val="1"/>
      <w:marLeft w:val="0"/>
      <w:marRight w:val="0"/>
      <w:marTop w:val="0"/>
      <w:marBottom w:val="0"/>
      <w:divBdr>
        <w:top w:val="none" w:sz="0" w:space="0" w:color="auto"/>
        <w:left w:val="none" w:sz="0" w:space="0" w:color="auto"/>
        <w:bottom w:val="none" w:sz="0" w:space="0" w:color="auto"/>
        <w:right w:val="none" w:sz="0" w:space="0" w:color="auto"/>
      </w:divBdr>
      <w:divsChild>
        <w:div w:id="1785229387">
          <w:marLeft w:val="907"/>
          <w:marRight w:val="0"/>
          <w:marTop w:val="0"/>
          <w:marBottom w:val="0"/>
          <w:divBdr>
            <w:top w:val="none" w:sz="0" w:space="0" w:color="auto"/>
            <w:left w:val="none" w:sz="0" w:space="0" w:color="auto"/>
            <w:bottom w:val="none" w:sz="0" w:space="0" w:color="auto"/>
            <w:right w:val="none" w:sz="0" w:space="0" w:color="auto"/>
          </w:divBdr>
        </w:div>
        <w:div w:id="2011759421">
          <w:marLeft w:val="907"/>
          <w:marRight w:val="0"/>
          <w:marTop w:val="0"/>
          <w:marBottom w:val="0"/>
          <w:divBdr>
            <w:top w:val="none" w:sz="0" w:space="0" w:color="auto"/>
            <w:left w:val="none" w:sz="0" w:space="0" w:color="auto"/>
            <w:bottom w:val="none" w:sz="0" w:space="0" w:color="auto"/>
            <w:right w:val="none" w:sz="0" w:space="0" w:color="auto"/>
          </w:divBdr>
        </w:div>
      </w:divsChild>
    </w:div>
    <w:div w:id="291375526">
      <w:bodyDiv w:val="1"/>
      <w:marLeft w:val="0"/>
      <w:marRight w:val="0"/>
      <w:marTop w:val="0"/>
      <w:marBottom w:val="0"/>
      <w:divBdr>
        <w:top w:val="none" w:sz="0" w:space="0" w:color="auto"/>
        <w:left w:val="none" w:sz="0" w:space="0" w:color="auto"/>
        <w:bottom w:val="none" w:sz="0" w:space="0" w:color="auto"/>
        <w:right w:val="none" w:sz="0" w:space="0" w:color="auto"/>
      </w:divBdr>
      <w:divsChild>
        <w:div w:id="11732168">
          <w:marLeft w:val="720"/>
          <w:marRight w:val="0"/>
          <w:marTop w:val="0"/>
          <w:marBottom w:val="0"/>
          <w:divBdr>
            <w:top w:val="none" w:sz="0" w:space="0" w:color="auto"/>
            <w:left w:val="none" w:sz="0" w:space="0" w:color="auto"/>
            <w:bottom w:val="none" w:sz="0" w:space="0" w:color="auto"/>
            <w:right w:val="none" w:sz="0" w:space="0" w:color="auto"/>
          </w:divBdr>
        </w:div>
        <w:div w:id="37627167">
          <w:marLeft w:val="720"/>
          <w:marRight w:val="0"/>
          <w:marTop w:val="0"/>
          <w:marBottom w:val="0"/>
          <w:divBdr>
            <w:top w:val="none" w:sz="0" w:space="0" w:color="auto"/>
            <w:left w:val="none" w:sz="0" w:space="0" w:color="auto"/>
            <w:bottom w:val="none" w:sz="0" w:space="0" w:color="auto"/>
            <w:right w:val="none" w:sz="0" w:space="0" w:color="auto"/>
          </w:divBdr>
        </w:div>
        <w:div w:id="591398176">
          <w:marLeft w:val="720"/>
          <w:marRight w:val="0"/>
          <w:marTop w:val="120"/>
          <w:marBottom w:val="0"/>
          <w:divBdr>
            <w:top w:val="none" w:sz="0" w:space="0" w:color="auto"/>
            <w:left w:val="none" w:sz="0" w:space="0" w:color="auto"/>
            <w:bottom w:val="none" w:sz="0" w:space="0" w:color="auto"/>
            <w:right w:val="none" w:sz="0" w:space="0" w:color="auto"/>
          </w:divBdr>
        </w:div>
        <w:div w:id="882406836">
          <w:marLeft w:val="720"/>
          <w:marRight w:val="0"/>
          <w:marTop w:val="0"/>
          <w:marBottom w:val="0"/>
          <w:divBdr>
            <w:top w:val="none" w:sz="0" w:space="0" w:color="auto"/>
            <w:left w:val="none" w:sz="0" w:space="0" w:color="auto"/>
            <w:bottom w:val="none" w:sz="0" w:space="0" w:color="auto"/>
            <w:right w:val="none" w:sz="0" w:space="0" w:color="auto"/>
          </w:divBdr>
        </w:div>
        <w:div w:id="902180986">
          <w:marLeft w:val="720"/>
          <w:marRight w:val="0"/>
          <w:marTop w:val="0"/>
          <w:marBottom w:val="0"/>
          <w:divBdr>
            <w:top w:val="none" w:sz="0" w:space="0" w:color="auto"/>
            <w:left w:val="none" w:sz="0" w:space="0" w:color="auto"/>
            <w:bottom w:val="none" w:sz="0" w:space="0" w:color="auto"/>
            <w:right w:val="none" w:sz="0" w:space="0" w:color="auto"/>
          </w:divBdr>
        </w:div>
        <w:div w:id="948393195">
          <w:marLeft w:val="446"/>
          <w:marRight w:val="0"/>
          <w:marTop w:val="0"/>
          <w:marBottom w:val="0"/>
          <w:divBdr>
            <w:top w:val="none" w:sz="0" w:space="0" w:color="auto"/>
            <w:left w:val="none" w:sz="0" w:space="0" w:color="auto"/>
            <w:bottom w:val="none" w:sz="0" w:space="0" w:color="auto"/>
            <w:right w:val="none" w:sz="0" w:space="0" w:color="auto"/>
          </w:divBdr>
        </w:div>
        <w:div w:id="1007438549">
          <w:marLeft w:val="720"/>
          <w:marRight w:val="0"/>
          <w:marTop w:val="120"/>
          <w:marBottom w:val="0"/>
          <w:divBdr>
            <w:top w:val="none" w:sz="0" w:space="0" w:color="auto"/>
            <w:left w:val="none" w:sz="0" w:space="0" w:color="auto"/>
            <w:bottom w:val="none" w:sz="0" w:space="0" w:color="auto"/>
            <w:right w:val="none" w:sz="0" w:space="0" w:color="auto"/>
          </w:divBdr>
        </w:div>
        <w:div w:id="1239630216">
          <w:marLeft w:val="720"/>
          <w:marRight w:val="0"/>
          <w:marTop w:val="0"/>
          <w:marBottom w:val="0"/>
          <w:divBdr>
            <w:top w:val="none" w:sz="0" w:space="0" w:color="auto"/>
            <w:left w:val="none" w:sz="0" w:space="0" w:color="auto"/>
            <w:bottom w:val="none" w:sz="0" w:space="0" w:color="auto"/>
            <w:right w:val="none" w:sz="0" w:space="0" w:color="auto"/>
          </w:divBdr>
        </w:div>
        <w:div w:id="1336879571">
          <w:marLeft w:val="720"/>
          <w:marRight w:val="0"/>
          <w:marTop w:val="0"/>
          <w:marBottom w:val="0"/>
          <w:divBdr>
            <w:top w:val="none" w:sz="0" w:space="0" w:color="auto"/>
            <w:left w:val="none" w:sz="0" w:space="0" w:color="auto"/>
            <w:bottom w:val="none" w:sz="0" w:space="0" w:color="auto"/>
            <w:right w:val="none" w:sz="0" w:space="0" w:color="auto"/>
          </w:divBdr>
        </w:div>
        <w:div w:id="1401292652">
          <w:marLeft w:val="720"/>
          <w:marRight w:val="0"/>
          <w:marTop w:val="0"/>
          <w:marBottom w:val="0"/>
          <w:divBdr>
            <w:top w:val="none" w:sz="0" w:space="0" w:color="auto"/>
            <w:left w:val="none" w:sz="0" w:space="0" w:color="auto"/>
            <w:bottom w:val="none" w:sz="0" w:space="0" w:color="auto"/>
            <w:right w:val="none" w:sz="0" w:space="0" w:color="auto"/>
          </w:divBdr>
        </w:div>
        <w:div w:id="1572425996">
          <w:marLeft w:val="547"/>
          <w:marRight w:val="0"/>
          <w:marTop w:val="0"/>
          <w:marBottom w:val="0"/>
          <w:divBdr>
            <w:top w:val="none" w:sz="0" w:space="0" w:color="auto"/>
            <w:left w:val="none" w:sz="0" w:space="0" w:color="auto"/>
            <w:bottom w:val="none" w:sz="0" w:space="0" w:color="auto"/>
            <w:right w:val="none" w:sz="0" w:space="0" w:color="auto"/>
          </w:divBdr>
        </w:div>
        <w:div w:id="1740899860">
          <w:marLeft w:val="446"/>
          <w:marRight w:val="0"/>
          <w:marTop w:val="0"/>
          <w:marBottom w:val="0"/>
          <w:divBdr>
            <w:top w:val="none" w:sz="0" w:space="0" w:color="auto"/>
            <w:left w:val="none" w:sz="0" w:space="0" w:color="auto"/>
            <w:bottom w:val="none" w:sz="0" w:space="0" w:color="auto"/>
            <w:right w:val="none" w:sz="0" w:space="0" w:color="auto"/>
          </w:divBdr>
        </w:div>
        <w:div w:id="2021812550">
          <w:marLeft w:val="720"/>
          <w:marRight w:val="0"/>
          <w:marTop w:val="0"/>
          <w:marBottom w:val="0"/>
          <w:divBdr>
            <w:top w:val="none" w:sz="0" w:space="0" w:color="auto"/>
            <w:left w:val="none" w:sz="0" w:space="0" w:color="auto"/>
            <w:bottom w:val="none" w:sz="0" w:space="0" w:color="auto"/>
            <w:right w:val="none" w:sz="0" w:space="0" w:color="auto"/>
          </w:divBdr>
        </w:div>
        <w:div w:id="2086560599">
          <w:marLeft w:val="720"/>
          <w:marRight w:val="0"/>
          <w:marTop w:val="120"/>
          <w:marBottom w:val="0"/>
          <w:divBdr>
            <w:top w:val="none" w:sz="0" w:space="0" w:color="auto"/>
            <w:left w:val="none" w:sz="0" w:space="0" w:color="auto"/>
            <w:bottom w:val="none" w:sz="0" w:space="0" w:color="auto"/>
            <w:right w:val="none" w:sz="0" w:space="0" w:color="auto"/>
          </w:divBdr>
        </w:div>
      </w:divsChild>
    </w:div>
    <w:div w:id="317660684">
      <w:bodyDiv w:val="1"/>
      <w:marLeft w:val="0"/>
      <w:marRight w:val="0"/>
      <w:marTop w:val="0"/>
      <w:marBottom w:val="0"/>
      <w:divBdr>
        <w:top w:val="none" w:sz="0" w:space="0" w:color="auto"/>
        <w:left w:val="none" w:sz="0" w:space="0" w:color="auto"/>
        <w:bottom w:val="none" w:sz="0" w:space="0" w:color="auto"/>
        <w:right w:val="none" w:sz="0" w:space="0" w:color="auto"/>
      </w:divBdr>
      <w:divsChild>
        <w:div w:id="96100342">
          <w:marLeft w:val="360"/>
          <w:marRight w:val="0"/>
          <w:marTop w:val="0"/>
          <w:marBottom w:val="0"/>
          <w:divBdr>
            <w:top w:val="none" w:sz="0" w:space="0" w:color="auto"/>
            <w:left w:val="none" w:sz="0" w:space="0" w:color="auto"/>
            <w:bottom w:val="none" w:sz="0" w:space="0" w:color="auto"/>
            <w:right w:val="none" w:sz="0" w:space="0" w:color="auto"/>
          </w:divBdr>
        </w:div>
      </w:divsChild>
    </w:div>
    <w:div w:id="327825719">
      <w:bodyDiv w:val="1"/>
      <w:marLeft w:val="0"/>
      <w:marRight w:val="0"/>
      <w:marTop w:val="0"/>
      <w:marBottom w:val="0"/>
      <w:divBdr>
        <w:top w:val="none" w:sz="0" w:space="0" w:color="auto"/>
        <w:left w:val="none" w:sz="0" w:space="0" w:color="auto"/>
        <w:bottom w:val="none" w:sz="0" w:space="0" w:color="auto"/>
        <w:right w:val="none" w:sz="0" w:space="0" w:color="auto"/>
      </w:divBdr>
    </w:div>
    <w:div w:id="342973435">
      <w:bodyDiv w:val="1"/>
      <w:marLeft w:val="0"/>
      <w:marRight w:val="0"/>
      <w:marTop w:val="0"/>
      <w:marBottom w:val="0"/>
      <w:divBdr>
        <w:top w:val="none" w:sz="0" w:space="0" w:color="auto"/>
        <w:left w:val="none" w:sz="0" w:space="0" w:color="auto"/>
        <w:bottom w:val="none" w:sz="0" w:space="0" w:color="auto"/>
        <w:right w:val="none" w:sz="0" w:space="0" w:color="auto"/>
      </w:divBdr>
    </w:div>
    <w:div w:id="344793338">
      <w:bodyDiv w:val="1"/>
      <w:marLeft w:val="0"/>
      <w:marRight w:val="0"/>
      <w:marTop w:val="0"/>
      <w:marBottom w:val="0"/>
      <w:divBdr>
        <w:top w:val="none" w:sz="0" w:space="0" w:color="auto"/>
        <w:left w:val="none" w:sz="0" w:space="0" w:color="auto"/>
        <w:bottom w:val="none" w:sz="0" w:space="0" w:color="auto"/>
        <w:right w:val="none" w:sz="0" w:space="0" w:color="auto"/>
      </w:divBdr>
      <w:divsChild>
        <w:div w:id="629436783">
          <w:marLeft w:val="907"/>
          <w:marRight w:val="0"/>
          <w:marTop w:val="120"/>
          <w:marBottom w:val="240"/>
          <w:divBdr>
            <w:top w:val="none" w:sz="0" w:space="0" w:color="auto"/>
            <w:left w:val="none" w:sz="0" w:space="0" w:color="auto"/>
            <w:bottom w:val="none" w:sz="0" w:space="0" w:color="auto"/>
            <w:right w:val="none" w:sz="0" w:space="0" w:color="auto"/>
          </w:divBdr>
        </w:div>
        <w:div w:id="1766728657">
          <w:marLeft w:val="907"/>
          <w:marRight w:val="0"/>
          <w:marTop w:val="120"/>
          <w:marBottom w:val="240"/>
          <w:divBdr>
            <w:top w:val="none" w:sz="0" w:space="0" w:color="auto"/>
            <w:left w:val="none" w:sz="0" w:space="0" w:color="auto"/>
            <w:bottom w:val="none" w:sz="0" w:space="0" w:color="auto"/>
            <w:right w:val="none" w:sz="0" w:space="0" w:color="auto"/>
          </w:divBdr>
        </w:div>
      </w:divsChild>
    </w:div>
    <w:div w:id="365983904">
      <w:bodyDiv w:val="1"/>
      <w:marLeft w:val="0"/>
      <w:marRight w:val="0"/>
      <w:marTop w:val="0"/>
      <w:marBottom w:val="0"/>
      <w:divBdr>
        <w:top w:val="none" w:sz="0" w:space="0" w:color="auto"/>
        <w:left w:val="none" w:sz="0" w:space="0" w:color="auto"/>
        <w:bottom w:val="none" w:sz="0" w:space="0" w:color="auto"/>
        <w:right w:val="none" w:sz="0" w:space="0" w:color="auto"/>
      </w:divBdr>
      <w:divsChild>
        <w:div w:id="543637642">
          <w:marLeft w:val="806"/>
          <w:marRight w:val="0"/>
          <w:marTop w:val="200"/>
          <w:marBottom w:val="0"/>
          <w:divBdr>
            <w:top w:val="none" w:sz="0" w:space="0" w:color="auto"/>
            <w:left w:val="none" w:sz="0" w:space="0" w:color="auto"/>
            <w:bottom w:val="none" w:sz="0" w:space="0" w:color="auto"/>
            <w:right w:val="none" w:sz="0" w:space="0" w:color="auto"/>
          </w:divBdr>
        </w:div>
        <w:div w:id="1101027589">
          <w:marLeft w:val="806"/>
          <w:marRight w:val="0"/>
          <w:marTop w:val="200"/>
          <w:marBottom w:val="0"/>
          <w:divBdr>
            <w:top w:val="none" w:sz="0" w:space="0" w:color="auto"/>
            <w:left w:val="none" w:sz="0" w:space="0" w:color="auto"/>
            <w:bottom w:val="none" w:sz="0" w:space="0" w:color="auto"/>
            <w:right w:val="none" w:sz="0" w:space="0" w:color="auto"/>
          </w:divBdr>
        </w:div>
        <w:div w:id="1111053430">
          <w:marLeft w:val="806"/>
          <w:marRight w:val="0"/>
          <w:marTop w:val="200"/>
          <w:marBottom w:val="0"/>
          <w:divBdr>
            <w:top w:val="none" w:sz="0" w:space="0" w:color="auto"/>
            <w:left w:val="none" w:sz="0" w:space="0" w:color="auto"/>
            <w:bottom w:val="none" w:sz="0" w:space="0" w:color="auto"/>
            <w:right w:val="none" w:sz="0" w:space="0" w:color="auto"/>
          </w:divBdr>
        </w:div>
        <w:div w:id="1421440095">
          <w:marLeft w:val="806"/>
          <w:marRight w:val="0"/>
          <w:marTop w:val="200"/>
          <w:marBottom w:val="0"/>
          <w:divBdr>
            <w:top w:val="none" w:sz="0" w:space="0" w:color="auto"/>
            <w:left w:val="none" w:sz="0" w:space="0" w:color="auto"/>
            <w:bottom w:val="none" w:sz="0" w:space="0" w:color="auto"/>
            <w:right w:val="none" w:sz="0" w:space="0" w:color="auto"/>
          </w:divBdr>
        </w:div>
        <w:div w:id="1688868257">
          <w:marLeft w:val="806"/>
          <w:marRight w:val="0"/>
          <w:marTop w:val="200"/>
          <w:marBottom w:val="0"/>
          <w:divBdr>
            <w:top w:val="none" w:sz="0" w:space="0" w:color="auto"/>
            <w:left w:val="none" w:sz="0" w:space="0" w:color="auto"/>
            <w:bottom w:val="none" w:sz="0" w:space="0" w:color="auto"/>
            <w:right w:val="none" w:sz="0" w:space="0" w:color="auto"/>
          </w:divBdr>
        </w:div>
        <w:div w:id="1854488074">
          <w:marLeft w:val="806"/>
          <w:marRight w:val="0"/>
          <w:marTop w:val="200"/>
          <w:marBottom w:val="0"/>
          <w:divBdr>
            <w:top w:val="none" w:sz="0" w:space="0" w:color="auto"/>
            <w:left w:val="none" w:sz="0" w:space="0" w:color="auto"/>
            <w:bottom w:val="none" w:sz="0" w:space="0" w:color="auto"/>
            <w:right w:val="none" w:sz="0" w:space="0" w:color="auto"/>
          </w:divBdr>
        </w:div>
      </w:divsChild>
    </w:div>
    <w:div w:id="519471004">
      <w:bodyDiv w:val="1"/>
      <w:marLeft w:val="0"/>
      <w:marRight w:val="0"/>
      <w:marTop w:val="0"/>
      <w:marBottom w:val="0"/>
      <w:divBdr>
        <w:top w:val="none" w:sz="0" w:space="0" w:color="auto"/>
        <w:left w:val="none" w:sz="0" w:space="0" w:color="auto"/>
        <w:bottom w:val="none" w:sz="0" w:space="0" w:color="auto"/>
        <w:right w:val="none" w:sz="0" w:space="0" w:color="auto"/>
      </w:divBdr>
    </w:div>
    <w:div w:id="547885249">
      <w:bodyDiv w:val="1"/>
      <w:marLeft w:val="0"/>
      <w:marRight w:val="0"/>
      <w:marTop w:val="0"/>
      <w:marBottom w:val="0"/>
      <w:divBdr>
        <w:top w:val="none" w:sz="0" w:space="0" w:color="auto"/>
        <w:left w:val="none" w:sz="0" w:space="0" w:color="auto"/>
        <w:bottom w:val="none" w:sz="0" w:space="0" w:color="auto"/>
        <w:right w:val="none" w:sz="0" w:space="0" w:color="auto"/>
      </w:divBdr>
      <w:divsChild>
        <w:div w:id="1764062480">
          <w:marLeft w:val="360"/>
          <w:marRight w:val="0"/>
          <w:marTop w:val="0"/>
          <w:marBottom w:val="0"/>
          <w:divBdr>
            <w:top w:val="none" w:sz="0" w:space="0" w:color="auto"/>
            <w:left w:val="none" w:sz="0" w:space="0" w:color="auto"/>
            <w:bottom w:val="none" w:sz="0" w:space="0" w:color="auto"/>
            <w:right w:val="none" w:sz="0" w:space="0" w:color="auto"/>
          </w:divBdr>
        </w:div>
      </w:divsChild>
    </w:div>
    <w:div w:id="566231433">
      <w:bodyDiv w:val="1"/>
      <w:marLeft w:val="0"/>
      <w:marRight w:val="0"/>
      <w:marTop w:val="0"/>
      <w:marBottom w:val="0"/>
      <w:divBdr>
        <w:top w:val="none" w:sz="0" w:space="0" w:color="auto"/>
        <w:left w:val="none" w:sz="0" w:space="0" w:color="auto"/>
        <w:bottom w:val="none" w:sz="0" w:space="0" w:color="auto"/>
        <w:right w:val="none" w:sz="0" w:space="0" w:color="auto"/>
      </w:divBdr>
      <w:divsChild>
        <w:div w:id="871848239">
          <w:marLeft w:val="907"/>
          <w:marRight w:val="0"/>
          <w:marTop w:val="400"/>
          <w:marBottom w:val="243"/>
          <w:divBdr>
            <w:top w:val="none" w:sz="0" w:space="0" w:color="auto"/>
            <w:left w:val="none" w:sz="0" w:space="0" w:color="auto"/>
            <w:bottom w:val="none" w:sz="0" w:space="0" w:color="auto"/>
            <w:right w:val="none" w:sz="0" w:space="0" w:color="auto"/>
          </w:divBdr>
        </w:div>
        <w:div w:id="980228609">
          <w:marLeft w:val="907"/>
          <w:marRight w:val="0"/>
          <w:marTop w:val="400"/>
          <w:marBottom w:val="243"/>
          <w:divBdr>
            <w:top w:val="none" w:sz="0" w:space="0" w:color="auto"/>
            <w:left w:val="none" w:sz="0" w:space="0" w:color="auto"/>
            <w:bottom w:val="none" w:sz="0" w:space="0" w:color="auto"/>
            <w:right w:val="none" w:sz="0" w:space="0" w:color="auto"/>
          </w:divBdr>
        </w:div>
        <w:div w:id="1491562698">
          <w:marLeft w:val="907"/>
          <w:marRight w:val="0"/>
          <w:marTop w:val="400"/>
          <w:marBottom w:val="243"/>
          <w:divBdr>
            <w:top w:val="none" w:sz="0" w:space="0" w:color="auto"/>
            <w:left w:val="none" w:sz="0" w:space="0" w:color="auto"/>
            <w:bottom w:val="none" w:sz="0" w:space="0" w:color="auto"/>
            <w:right w:val="none" w:sz="0" w:space="0" w:color="auto"/>
          </w:divBdr>
        </w:div>
      </w:divsChild>
    </w:div>
    <w:div w:id="593130195">
      <w:bodyDiv w:val="1"/>
      <w:marLeft w:val="0"/>
      <w:marRight w:val="0"/>
      <w:marTop w:val="0"/>
      <w:marBottom w:val="0"/>
      <w:divBdr>
        <w:top w:val="none" w:sz="0" w:space="0" w:color="auto"/>
        <w:left w:val="none" w:sz="0" w:space="0" w:color="auto"/>
        <w:bottom w:val="none" w:sz="0" w:space="0" w:color="auto"/>
        <w:right w:val="none" w:sz="0" w:space="0" w:color="auto"/>
      </w:divBdr>
      <w:divsChild>
        <w:div w:id="43868411">
          <w:marLeft w:val="907"/>
          <w:marRight w:val="0"/>
          <w:marTop w:val="120"/>
          <w:marBottom w:val="240"/>
          <w:divBdr>
            <w:top w:val="none" w:sz="0" w:space="0" w:color="auto"/>
            <w:left w:val="none" w:sz="0" w:space="0" w:color="auto"/>
            <w:bottom w:val="none" w:sz="0" w:space="0" w:color="auto"/>
            <w:right w:val="none" w:sz="0" w:space="0" w:color="auto"/>
          </w:divBdr>
        </w:div>
        <w:div w:id="898126618">
          <w:marLeft w:val="907"/>
          <w:marRight w:val="0"/>
          <w:marTop w:val="120"/>
          <w:marBottom w:val="240"/>
          <w:divBdr>
            <w:top w:val="none" w:sz="0" w:space="0" w:color="auto"/>
            <w:left w:val="none" w:sz="0" w:space="0" w:color="auto"/>
            <w:bottom w:val="none" w:sz="0" w:space="0" w:color="auto"/>
            <w:right w:val="none" w:sz="0" w:space="0" w:color="auto"/>
          </w:divBdr>
        </w:div>
        <w:div w:id="1033845515">
          <w:marLeft w:val="907"/>
          <w:marRight w:val="0"/>
          <w:marTop w:val="120"/>
          <w:marBottom w:val="240"/>
          <w:divBdr>
            <w:top w:val="none" w:sz="0" w:space="0" w:color="auto"/>
            <w:left w:val="none" w:sz="0" w:space="0" w:color="auto"/>
            <w:bottom w:val="none" w:sz="0" w:space="0" w:color="auto"/>
            <w:right w:val="none" w:sz="0" w:space="0" w:color="auto"/>
          </w:divBdr>
        </w:div>
      </w:divsChild>
    </w:div>
    <w:div w:id="620651743">
      <w:bodyDiv w:val="1"/>
      <w:marLeft w:val="0"/>
      <w:marRight w:val="0"/>
      <w:marTop w:val="0"/>
      <w:marBottom w:val="0"/>
      <w:divBdr>
        <w:top w:val="none" w:sz="0" w:space="0" w:color="auto"/>
        <w:left w:val="none" w:sz="0" w:space="0" w:color="auto"/>
        <w:bottom w:val="none" w:sz="0" w:space="0" w:color="auto"/>
        <w:right w:val="none" w:sz="0" w:space="0" w:color="auto"/>
      </w:divBdr>
    </w:div>
    <w:div w:id="629088514">
      <w:bodyDiv w:val="1"/>
      <w:marLeft w:val="0"/>
      <w:marRight w:val="0"/>
      <w:marTop w:val="0"/>
      <w:marBottom w:val="0"/>
      <w:divBdr>
        <w:top w:val="none" w:sz="0" w:space="0" w:color="auto"/>
        <w:left w:val="none" w:sz="0" w:space="0" w:color="auto"/>
        <w:bottom w:val="none" w:sz="0" w:space="0" w:color="auto"/>
        <w:right w:val="none" w:sz="0" w:space="0" w:color="auto"/>
      </w:divBdr>
      <w:divsChild>
        <w:div w:id="45375391">
          <w:marLeft w:val="720"/>
          <w:marRight w:val="0"/>
          <w:marTop w:val="120"/>
          <w:marBottom w:val="240"/>
          <w:divBdr>
            <w:top w:val="none" w:sz="0" w:space="0" w:color="auto"/>
            <w:left w:val="none" w:sz="0" w:space="0" w:color="auto"/>
            <w:bottom w:val="none" w:sz="0" w:space="0" w:color="auto"/>
            <w:right w:val="none" w:sz="0" w:space="0" w:color="auto"/>
          </w:divBdr>
        </w:div>
        <w:div w:id="761952262">
          <w:marLeft w:val="720"/>
          <w:marRight w:val="0"/>
          <w:marTop w:val="120"/>
          <w:marBottom w:val="240"/>
          <w:divBdr>
            <w:top w:val="none" w:sz="0" w:space="0" w:color="auto"/>
            <w:left w:val="none" w:sz="0" w:space="0" w:color="auto"/>
            <w:bottom w:val="none" w:sz="0" w:space="0" w:color="auto"/>
            <w:right w:val="none" w:sz="0" w:space="0" w:color="auto"/>
          </w:divBdr>
        </w:div>
      </w:divsChild>
    </w:div>
    <w:div w:id="642269934">
      <w:bodyDiv w:val="1"/>
      <w:marLeft w:val="0"/>
      <w:marRight w:val="0"/>
      <w:marTop w:val="0"/>
      <w:marBottom w:val="0"/>
      <w:divBdr>
        <w:top w:val="none" w:sz="0" w:space="0" w:color="auto"/>
        <w:left w:val="none" w:sz="0" w:space="0" w:color="auto"/>
        <w:bottom w:val="none" w:sz="0" w:space="0" w:color="auto"/>
        <w:right w:val="none" w:sz="0" w:space="0" w:color="auto"/>
      </w:divBdr>
      <w:divsChild>
        <w:div w:id="2017878973">
          <w:marLeft w:val="907"/>
          <w:marRight w:val="0"/>
          <w:marTop w:val="120"/>
          <w:marBottom w:val="120"/>
          <w:divBdr>
            <w:top w:val="none" w:sz="0" w:space="0" w:color="auto"/>
            <w:left w:val="none" w:sz="0" w:space="0" w:color="auto"/>
            <w:bottom w:val="none" w:sz="0" w:space="0" w:color="auto"/>
            <w:right w:val="none" w:sz="0" w:space="0" w:color="auto"/>
          </w:divBdr>
        </w:div>
        <w:div w:id="2133093688">
          <w:marLeft w:val="907"/>
          <w:marRight w:val="0"/>
          <w:marTop w:val="120"/>
          <w:marBottom w:val="120"/>
          <w:divBdr>
            <w:top w:val="none" w:sz="0" w:space="0" w:color="auto"/>
            <w:left w:val="none" w:sz="0" w:space="0" w:color="auto"/>
            <w:bottom w:val="none" w:sz="0" w:space="0" w:color="auto"/>
            <w:right w:val="none" w:sz="0" w:space="0" w:color="auto"/>
          </w:divBdr>
        </w:div>
      </w:divsChild>
    </w:div>
    <w:div w:id="650445466">
      <w:bodyDiv w:val="1"/>
      <w:marLeft w:val="0"/>
      <w:marRight w:val="0"/>
      <w:marTop w:val="0"/>
      <w:marBottom w:val="0"/>
      <w:divBdr>
        <w:top w:val="none" w:sz="0" w:space="0" w:color="auto"/>
        <w:left w:val="none" w:sz="0" w:space="0" w:color="auto"/>
        <w:bottom w:val="none" w:sz="0" w:space="0" w:color="auto"/>
        <w:right w:val="none" w:sz="0" w:space="0" w:color="auto"/>
      </w:divBdr>
      <w:divsChild>
        <w:div w:id="147939609">
          <w:marLeft w:val="0"/>
          <w:marRight w:val="0"/>
          <w:marTop w:val="0"/>
          <w:marBottom w:val="0"/>
          <w:divBdr>
            <w:top w:val="none" w:sz="0" w:space="0" w:color="auto"/>
            <w:left w:val="none" w:sz="0" w:space="0" w:color="auto"/>
            <w:bottom w:val="none" w:sz="0" w:space="0" w:color="auto"/>
            <w:right w:val="none" w:sz="0" w:space="0" w:color="auto"/>
          </w:divBdr>
        </w:div>
        <w:div w:id="1362782229">
          <w:marLeft w:val="0"/>
          <w:marRight w:val="0"/>
          <w:marTop w:val="0"/>
          <w:marBottom w:val="0"/>
          <w:divBdr>
            <w:top w:val="none" w:sz="0" w:space="0" w:color="auto"/>
            <w:left w:val="none" w:sz="0" w:space="0" w:color="auto"/>
            <w:bottom w:val="none" w:sz="0" w:space="0" w:color="auto"/>
            <w:right w:val="none" w:sz="0" w:space="0" w:color="auto"/>
          </w:divBdr>
        </w:div>
      </w:divsChild>
    </w:div>
    <w:div w:id="662007166">
      <w:bodyDiv w:val="1"/>
      <w:marLeft w:val="0"/>
      <w:marRight w:val="0"/>
      <w:marTop w:val="0"/>
      <w:marBottom w:val="0"/>
      <w:divBdr>
        <w:top w:val="none" w:sz="0" w:space="0" w:color="auto"/>
        <w:left w:val="none" w:sz="0" w:space="0" w:color="auto"/>
        <w:bottom w:val="none" w:sz="0" w:space="0" w:color="auto"/>
        <w:right w:val="none" w:sz="0" w:space="0" w:color="auto"/>
      </w:divBdr>
      <w:divsChild>
        <w:div w:id="232860715">
          <w:marLeft w:val="806"/>
          <w:marRight w:val="0"/>
          <w:marTop w:val="200"/>
          <w:marBottom w:val="0"/>
          <w:divBdr>
            <w:top w:val="none" w:sz="0" w:space="0" w:color="auto"/>
            <w:left w:val="none" w:sz="0" w:space="0" w:color="auto"/>
            <w:bottom w:val="none" w:sz="0" w:space="0" w:color="auto"/>
            <w:right w:val="none" w:sz="0" w:space="0" w:color="auto"/>
          </w:divBdr>
        </w:div>
        <w:div w:id="362556778">
          <w:marLeft w:val="806"/>
          <w:marRight w:val="0"/>
          <w:marTop w:val="200"/>
          <w:marBottom w:val="0"/>
          <w:divBdr>
            <w:top w:val="none" w:sz="0" w:space="0" w:color="auto"/>
            <w:left w:val="none" w:sz="0" w:space="0" w:color="auto"/>
            <w:bottom w:val="none" w:sz="0" w:space="0" w:color="auto"/>
            <w:right w:val="none" w:sz="0" w:space="0" w:color="auto"/>
          </w:divBdr>
        </w:div>
        <w:div w:id="1532307308">
          <w:marLeft w:val="806"/>
          <w:marRight w:val="0"/>
          <w:marTop w:val="200"/>
          <w:marBottom w:val="0"/>
          <w:divBdr>
            <w:top w:val="none" w:sz="0" w:space="0" w:color="auto"/>
            <w:left w:val="none" w:sz="0" w:space="0" w:color="auto"/>
            <w:bottom w:val="none" w:sz="0" w:space="0" w:color="auto"/>
            <w:right w:val="none" w:sz="0" w:space="0" w:color="auto"/>
          </w:divBdr>
        </w:div>
        <w:div w:id="1558128854">
          <w:marLeft w:val="806"/>
          <w:marRight w:val="0"/>
          <w:marTop w:val="200"/>
          <w:marBottom w:val="0"/>
          <w:divBdr>
            <w:top w:val="none" w:sz="0" w:space="0" w:color="auto"/>
            <w:left w:val="none" w:sz="0" w:space="0" w:color="auto"/>
            <w:bottom w:val="none" w:sz="0" w:space="0" w:color="auto"/>
            <w:right w:val="none" w:sz="0" w:space="0" w:color="auto"/>
          </w:divBdr>
        </w:div>
        <w:div w:id="1755125094">
          <w:marLeft w:val="806"/>
          <w:marRight w:val="0"/>
          <w:marTop w:val="200"/>
          <w:marBottom w:val="0"/>
          <w:divBdr>
            <w:top w:val="none" w:sz="0" w:space="0" w:color="auto"/>
            <w:left w:val="none" w:sz="0" w:space="0" w:color="auto"/>
            <w:bottom w:val="none" w:sz="0" w:space="0" w:color="auto"/>
            <w:right w:val="none" w:sz="0" w:space="0" w:color="auto"/>
          </w:divBdr>
        </w:div>
      </w:divsChild>
    </w:div>
    <w:div w:id="672800711">
      <w:bodyDiv w:val="1"/>
      <w:marLeft w:val="0"/>
      <w:marRight w:val="0"/>
      <w:marTop w:val="0"/>
      <w:marBottom w:val="0"/>
      <w:divBdr>
        <w:top w:val="none" w:sz="0" w:space="0" w:color="auto"/>
        <w:left w:val="none" w:sz="0" w:space="0" w:color="auto"/>
        <w:bottom w:val="none" w:sz="0" w:space="0" w:color="auto"/>
        <w:right w:val="none" w:sz="0" w:space="0" w:color="auto"/>
      </w:divBdr>
      <w:divsChild>
        <w:div w:id="624845814">
          <w:marLeft w:val="0"/>
          <w:marRight w:val="0"/>
          <w:marTop w:val="0"/>
          <w:marBottom w:val="0"/>
          <w:divBdr>
            <w:top w:val="none" w:sz="0" w:space="0" w:color="auto"/>
            <w:left w:val="none" w:sz="0" w:space="0" w:color="auto"/>
            <w:bottom w:val="none" w:sz="0" w:space="0" w:color="auto"/>
            <w:right w:val="none" w:sz="0" w:space="0" w:color="auto"/>
          </w:divBdr>
        </w:div>
        <w:div w:id="1452746779">
          <w:marLeft w:val="0"/>
          <w:marRight w:val="0"/>
          <w:marTop w:val="0"/>
          <w:marBottom w:val="0"/>
          <w:divBdr>
            <w:top w:val="none" w:sz="0" w:space="0" w:color="auto"/>
            <w:left w:val="none" w:sz="0" w:space="0" w:color="auto"/>
            <w:bottom w:val="none" w:sz="0" w:space="0" w:color="auto"/>
            <w:right w:val="none" w:sz="0" w:space="0" w:color="auto"/>
          </w:divBdr>
        </w:div>
        <w:div w:id="1932930236">
          <w:marLeft w:val="0"/>
          <w:marRight w:val="0"/>
          <w:marTop w:val="0"/>
          <w:marBottom w:val="0"/>
          <w:divBdr>
            <w:top w:val="none" w:sz="0" w:space="0" w:color="auto"/>
            <w:left w:val="none" w:sz="0" w:space="0" w:color="auto"/>
            <w:bottom w:val="none" w:sz="0" w:space="0" w:color="auto"/>
            <w:right w:val="none" w:sz="0" w:space="0" w:color="auto"/>
          </w:divBdr>
        </w:div>
      </w:divsChild>
    </w:div>
    <w:div w:id="683165809">
      <w:bodyDiv w:val="1"/>
      <w:marLeft w:val="0"/>
      <w:marRight w:val="0"/>
      <w:marTop w:val="0"/>
      <w:marBottom w:val="0"/>
      <w:divBdr>
        <w:top w:val="none" w:sz="0" w:space="0" w:color="auto"/>
        <w:left w:val="none" w:sz="0" w:space="0" w:color="auto"/>
        <w:bottom w:val="none" w:sz="0" w:space="0" w:color="auto"/>
        <w:right w:val="none" w:sz="0" w:space="0" w:color="auto"/>
      </w:divBdr>
    </w:div>
    <w:div w:id="705566696">
      <w:bodyDiv w:val="1"/>
      <w:marLeft w:val="0"/>
      <w:marRight w:val="0"/>
      <w:marTop w:val="0"/>
      <w:marBottom w:val="0"/>
      <w:divBdr>
        <w:top w:val="none" w:sz="0" w:space="0" w:color="auto"/>
        <w:left w:val="none" w:sz="0" w:space="0" w:color="auto"/>
        <w:bottom w:val="none" w:sz="0" w:space="0" w:color="auto"/>
        <w:right w:val="none" w:sz="0" w:space="0" w:color="auto"/>
      </w:divBdr>
      <w:divsChild>
        <w:div w:id="453400966">
          <w:marLeft w:val="907"/>
          <w:marRight w:val="0"/>
          <w:marTop w:val="120"/>
          <w:marBottom w:val="240"/>
          <w:divBdr>
            <w:top w:val="none" w:sz="0" w:space="0" w:color="auto"/>
            <w:left w:val="none" w:sz="0" w:space="0" w:color="auto"/>
            <w:bottom w:val="none" w:sz="0" w:space="0" w:color="auto"/>
            <w:right w:val="none" w:sz="0" w:space="0" w:color="auto"/>
          </w:divBdr>
        </w:div>
        <w:div w:id="511913251">
          <w:marLeft w:val="907"/>
          <w:marRight w:val="0"/>
          <w:marTop w:val="120"/>
          <w:marBottom w:val="240"/>
          <w:divBdr>
            <w:top w:val="none" w:sz="0" w:space="0" w:color="auto"/>
            <w:left w:val="none" w:sz="0" w:space="0" w:color="auto"/>
            <w:bottom w:val="none" w:sz="0" w:space="0" w:color="auto"/>
            <w:right w:val="none" w:sz="0" w:space="0" w:color="auto"/>
          </w:divBdr>
        </w:div>
        <w:div w:id="754399171">
          <w:marLeft w:val="979"/>
          <w:marRight w:val="0"/>
          <w:marTop w:val="120"/>
          <w:marBottom w:val="240"/>
          <w:divBdr>
            <w:top w:val="none" w:sz="0" w:space="0" w:color="auto"/>
            <w:left w:val="none" w:sz="0" w:space="0" w:color="auto"/>
            <w:bottom w:val="none" w:sz="0" w:space="0" w:color="auto"/>
            <w:right w:val="none" w:sz="0" w:space="0" w:color="auto"/>
          </w:divBdr>
        </w:div>
      </w:divsChild>
    </w:div>
    <w:div w:id="725372932">
      <w:bodyDiv w:val="1"/>
      <w:marLeft w:val="0"/>
      <w:marRight w:val="0"/>
      <w:marTop w:val="0"/>
      <w:marBottom w:val="0"/>
      <w:divBdr>
        <w:top w:val="none" w:sz="0" w:space="0" w:color="auto"/>
        <w:left w:val="none" w:sz="0" w:space="0" w:color="auto"/>
        <w:bottom w:val="none" w:sz="0" w:space="0" w:color="auto"/>
        <w:right w:val="none" w:sz="0" w:space="0" w:color="auto"/>
      </w:divBdr>
      <w:divsChild>
        <w:div w:id="143201147">
          <w:marLeft w:val="907"/>
          <w:marRight w:val="0"/>
          <w:marTop w:val="120"/>
          <w:marBottom w:val="240"/>
          <w:divBdr>
            <w:top w:val="none" w:sz="0" w:space="0" w:color="auto"/>
            <w:left w:val="none" w:sz="0" w:space="0" w:color="auto"/>
            <w:bottom w:val="none" w:sz="0" w:space="0" w:color="auto"/>
            <w:right w:val="none" w:sz="0" w:space="0" w:color="auto"/>
          </w:divBdr>
        </w:div>
        <w:div w:id="338119682">
          <w:marLeft w:val="907"/>
          <w:marRight w:val="0"/>
          <w:marTop w:val="120"/>
          <w:marBottom w:val="240"/>
          <w:divBdr>
            <w:top w:val="none" w:sz="0" w:space="0" w:color="auto"/>
            <w:left w:val="none" w:sz="0" w:space="0" w:color="auto"/>
            <w:bottom w:val="none" w:sz="0" w:space="0" w:color="auto"/>
            <w:right w:val="none" w:sz="0" w:space="0" w:color="auto"/>
          </w:divBdr>
        </w:div>
        <w:div w:id="1125928022">
          <w:marLeft w:val="907"/>
          <w:marRight w:val="0"/>
          <w:marTop w:val="120"/>
          <w:marBottom w:val="240"/>
          <w:divBdr>
            <w:top w:val="none" w:sz="0" w:space="0" w:color="auto"/>
            <w:left w:val="none" w:sz="0" w:space="0" w:color="auto"/>
            <w:bottom w:val="none" w:sz="0" w:space="0" w:color="auto"/>
            <w:right w:val="none" w:sz="0" w:space="0" w:color="auto"/>
          </w:divBdr>
        </w:div>
        <w:div w:id="1181090228">
          <w:marLeft w:val="907"/>
          <w:marRight w:val="0"/>
          <w:marTop w:val="120"/>
          <w:marBottom w:val="240"/>
          <w:divBdr>
            <w:top w:val="none" w:sz="0" w:space="0" w:color="auto"/>
            <w:left w:val="none" w:sz="0" w:space="0" w:color="auto"/>
            <w:bottom w:val="none" w:sz="0" w:space="0" w:color="auto"/>
            <w:right w:val="none" w:sz="0" w:space="0" w:color="auto"/>
          </w:divBdr>
        </w:div>
        <w:div w:id="1189299017">
          <w:marLeft w:val="907"/>
          <w:marRight w:val="0"/>
          <w:marTop w:val="120"/>
          <w:marBottom w:val="240"/>
          <w:divBdr>
            <w:top w:val="none" w:sz="0" w:space="0" w:color="auto"/>
            <w:left w:val="none" w:sz="0" w:space="0" w:color="auto"/>
            <w:bottom w:val="none" w:sz="0" w:space="0" w:color="auto"/>
            <w:right w:val="none" w:sz="0" w:space="0" w:color="auto"/>
          </w:divBdr>
        </w:div>
        <w:div w:id="1206333038">
          <w:marLeft w:val="907"/>
          <w:marRight w:val="0"/>
          <w:marTop w:val="120"/>
          <w:marBottom w:val="240"/>
          <w:divBdr>
            <w:top w:val="none" w:sz="0" w:space="0" w:color="auto"/>
            <w:left w:val="none" w:sz="0" w:space="0" w:color="auto"/>
            <w:bottom w:val="none" w:sz="0" w:space="0" w:color="auto"/>
            <w:right w:val="none" w:sz="0" w:space="0" w:color="auto"/>
          </w:divBdr>
        </w:div>
        <w:div w:id="1610621922">
          <w:marLeft w:val="907"/>
          <w:marRight w:val="0"/>
          <w:marTop w:val="120"/>
          <w:marBottom w:val="240"/>
          <w:divBdr>
            <w:top w:val="none" w:sz="0" w:space="0" w:color="auto"/>
            <w:left w:val="none" w:sz="0" w:space="0" w:color="auto"/>
            <w:bottom w:val="none" w:sz="0" w:space="0" w:color="auto"/>
            <w:right w:val="none" w:sz="0" w:space="0" w:color="auto"/>
          </w:divBdr>
        </w:div>
        <w:div w:id="1834837109">
          <w:marLeft w:val="907"/>
          <w:marRight w:val="0"/>
          <w:marTop w:val="120"/>
          <w:marBottom w:val="240"/>
          <w:divBdr>
            <w:top w:val="none" w:sz="0" w:space="0" w:color="auto"/>
            <w:left w:val="none" w:sz="0" w:space="0" w:color="auto"/>
            <w:bottom w:val="none" w:sz="0" w:space="0" w:color="auto"/>
            <w:right w:val="none" w:sz="0" w:space="0" w:color="auto"/>
          </w:divBdr>
        </w:div>
        <w:div w:id="2123110886">
          <w:marLeft w:val="907"/>
          <w:marRight w:val="0"/>
          <w:marTop w:val="120"/>
          <w:marBottom w:val="240"/>
          <w:divBdr>
            <w:top w:val="none" w:sz="0" w:space="0" w:color="auto"/>
            <w:left w:val="none" w:sz="0" w:space="0" w:color="auto"/>
            <w:bottom w:val="none" w:sz="0" w:space="0" w:color="auto"/>
            <w:right w:val="none" w:sz="0" w:space="0" w:color="auto"/>
          </w:divBdr>
        </w:div>
      </w:divsChild>
    </w:div>
    <w:div w:id="727416248">
      <w:bodyDiv w:val="1"/>
      <w:marLeft w:val="0"/>
      <w:marRight w:val="0"/>
      <w:marTop w:val="0"/>
      <w:marBottom w:val="0"/>
      <w:divBdr>
        <w:top w:val="none" w:sz="0" w:space="0" w:color="auto"/>
        <w:left w:val="none" w:sz="0" w:space="0" w:color="auto"/>
        <w:bottom w:val="none" w:sz="0" w:space="0" w:color="auto"/>
        <w:right w:val="none" w:sz="0" w:space="0" w:color="auto"/>
      </w:divBdr>
      <w:divsChild>
        <w:div w:id="3020525">
          <w:marLeft w:val="907"/>
          <w:marRight w:val="0"/>
          <w:marTop w:val="120"/>
          <w:marBottom w:val="240"/>
          <w:divBdr>
            <w:top w:val="none" w:sz="0" w:space="0" w:color="auto"/>
            <w:left w:val="none" w:sz="0" w:space="0" w:color="auto"/>
            <w:bottom w:val="none" w:sz="0" w:space="0" w:color="auto"/>
            <w:right w:val="none" w:sz="0" w:space="0" w:color="auto"/>
          </w:divBdr>
        </w:div>
        <w:div w:id="469830654">
          <w:marLeft w:val="907"/>
          <w:marRight w:val="0"/>
          <w:marTop w:val="120"/>
          <w:marBottom w:val="240"/>
          <w:divBdr>
            <w:top w:val="none" w:sz="0" w:space="0" w:color="auto"/>
            <w:left w:val="none" w:sz="0" w:space="0" w:color="auto"/>
            <w:bottom w:val="none" w:sz="0" w:space="0" w:color="auto"/>
            <w:right w:val="none" w:sz="0" w:space="0" w:color="auto"/>
          </w:divBdr>
        </w:div>
        <w:div w:id="733819285">
          <w:marLeft w:val="907"/>
          <w:marRight w:val="0"/>
          <w:marTop w:val="120"/>
          <w:marBottom w:val="240"/>
          <w:divBdr>
            <w:top w:val="none" w:sz="0" w:space="0" w:color="auto"/>
            <w:left w:val="none" w:sz="0" w:space="0" w:color="auto"/>
            <w:bottom w:val="none" w:sz="0" w:space="0" w:color="auto"/>
            <w:right w:val="none" w:sz="0" w:space="0" w:color="auto"/>
          </w:divBdr>
        </w:div>
      </w:divsChild>
    </w:div>
    <w:div w:id="729571645">
      <w:bodyDiv w:val="1"/>
      <w:marLeft w:val="0"/>
      <w:marRight w:val="0"/>
      <w:marTop w:val="0"/>
      <w:marBottom w:val="0"/>
      <w:divBdr>
        <w:top w:val="none" w:sz="0" w:space="0" w:color="auto"/>
        <w:left w:val="none" w:sz="0" w:space="0" w:color="auto"/>
        <w:bottom w:val="none" w:sz="0" w:space="0" w:color="auto"/>
        <w:right w:val="none" w:sz="0" w:space="0" w:color="auto"/>
      </w:divBdr>
      <w:divsChild>
        <w:div w:id="896866043">
          <w:marLeft w:val="907"/>
          <w:marRight w:val="0"/>
          <w:marTop w:val="0"/>
          <w:marBottom w:val="0"/>
          <w:divBdr>
            <w:top w:val="none" w:sz="0" w:space="0" w:color="auto"/>
            <w:left w:val="none" w:sz="0" w:space="0" w:color="auto"/>
            <w:bottom w:val="none" w:sz="0" w:space="0" w:color="auto"/>
            <w:right w:val="none" w:sz="0" w:space="0" w:color="auto"/>
          </w:divBdr>
        </w:div>
        <w:div w:id="1772894252">
          <w:marLeft w:val="907"/>
          <w:marRight w:val="0"/>
          <w:marTop w:val="0"/>
          <w:marBottom w:val="0"/>
          <w:divBdr>
            <w:top w:val="none" w:sz="0" w:space="0" w:color="auto"/>
            <w:left w:val="none" w:sz="0" w:space="0" w:color="auto"/>
            <w:bottom w:val="none" w:sz="0" w:space="0" w:color="auto"/>
            <w:right w:val="none" w:sz="0" w:space="0" w:color="auto"/>
          </w:divBdr>
        </w:div>
      </w:divsChild>
    </w:div>
    <w:div w:id="739406815">
      <w:bodyDiv w:val="1"/>
      <w:marLeft w:val="0"/>
      <w:marRight w:val="0"/>
      <w:marTop w:val="0"/>
      <w:marBottom w:val="0"/>
      <w:divBdr>
        <w:top w:val="none" w:sz="0" w:space="0" w:color="auto"/>
        <w:left w:val="none" w:sz="0" w:space="0" w:color="auto"/>
        <w:bottom w:val="none" w:sz="0" w:space="0" w:color="auto"/>
        <w:right w:val="none" w:sz="0" w:space="0" w:color="auto"/>
      </w:divBdr>
      <w:divsChild>
        <w:div w:id="806556978">
          <w:marLeft w:val="907"/>
          <w:marRight w:val="0"/>
          <w:marTop w:val="120"/>
          <w:marBottom w:val="120"/>
          <w:divBdr>
            <w:top w:val="none" w:sz="0" w:space="0" w:color="auto"/>
            <w:left w:val="none" w:sz="0" w:space="0" w:color="auto"/>
            <w:bottom w:val="none" w:sz="0" w:space="0" w:color="auto"/>
            <w:right w:val="none" w:sz="0" w:space="0" w:color="auto"/>
          </w:divBdr>
        </w:div>
      </w:divsChild>
    </w:div>
    <w:div w:id="749616973">
      <w:bodyDiv w:val="1"/>
      <w:marLeft w:val="0"/>
      <w:marRight w:val="0"/>
      <w:marTop w:val="0"/>
      <w:marBottom w:val="0"/>
      <w:divBdr>
        <w:top w:val="none" w:sz="0" w:space="0" w:color="auto"/>
        <w:left w:val="none" w:sz="0" w:space="0" w:color="auto"/>
        <w:bottom w:val="none" w:sz="0" w:space="0" w:color="auto"/>
        <w:right w:val="none" w:sz="0" w:space="0" w:color="auto"/>
      </w:divBdr>
    </w:div>
    <w:div w:id="786854523">
      <w:bodyDiv w:val="1"/>
      <w:marLeft w:val="0"/>
      <w:marRight w:val="0"/>
      <w:marTop w:val="0"/>
      <w:marBottom w:val="0"/>
      <w:divBdr>
        <w:top w:val="none" w:sz="0" w:space="0" w:color="auto"/>
        <w:left w:val="none" w:sz="0" w:space="0" w:color="auto"/>
        <w:bottom w:val="none" w:sz="0" w:space="0" w:color="auto"/>
        <w:right w:val="none" w:sz="0" w:space="0" w:color="auto"/>
      </w:divBdr>
      <w:divsChild>
        <w:div w:id="615988655">
          <w:marLeft w:val="0"/>
          <w:marRight w:val="0"/>
          <w:marTop w:val="0"/>
          <w:marBottom w:val="0"/>
          <w:divBdr>
            <w:top w:val="none" w:sz="0" w:space="0" w:color="auto"/>
            <w:left w:val="none" w:sz="0" w:space="0" w:color="auto"/>
            <w:bottom w:val="none" w:sz="0" w:space="0" w:color="auto"/>
            <w:right w:val="none" w:sz="0" w:space="0" w:color="auto"/>
          </w:divBdr>
        </w:div>
        <w:div w:id="2036274812">
          <w:marLeft w:val="0"/>
          <w:marRight w:val="0"/>
          <w:marTop w:val="0"/>
          <w:marBottom w:val="0"/>
          <w:divBdr>
            <w:top w:val="none" w:sz="0" w:space="0" w:color="auto"/>
            <w:left w:val="none" w:sz="0" w:space="0" w:color="auto"/>
            <w:bottom w:val="none" w:sz="0" w:space="0" w:color="auto"/>
            <w:right w:val="none" w:sz="0" w:space="0" w:color="auto"/>
          </w:divBdr>
        </w:div>
      </w:divsChild>
    </w:div>
    <w:div w:id="795759276">
      <w:bodyDiv w:val="1"/>
      <w:marLeft w:val="0"/>
      <w:marRight w:val="0"/>
      <w:marTop w:val="0"/>
      <w:marBottom w:val="0"/>
      <w:divBdr>
        <w:top w:val="none" w:sz="0" w:space="0" w:color="auto"/>
        <w:left w:val="none" w:sz="0" w:space="0" w:color="auto"/>
        <w:bottom w:val="none" w:sz="0" w:space="0" w:color="auto"/>
        <w:right w:val="none" w:sz="0" w:space="0" w:color="auto"/>
      </w:divBdr>
    </w:div>
    <w:div w:id="798033840">
      <w:bodyDiv w:val="1"/>
      <w:marLeft w:val="0"/>
      <w:marRight w:val="0"/>
      <w:marTop w:val="0"/>
      <w:marBottom w:val="0"/>
      <w:divBdr>
        <w:top w:val="none" w:sz="0" w:space="0" w:color="auto"/>
        <w:left w:val="none" w:sz="0" w:space="0" w:color="auto"/>
        <w:bottom w:val="none" w:sz="0" w:space="0" w:color="auto"/>
        <w:right w:val="none" w:sz="0" w:space="0" w:color="auto"/>
      </w:divBdr>
    </w:div>
    <w:div w:id="824705966">
      <w:bodyDiv w:val="1"/>
      <w:marLeft w:val="0"/>
      <w:marRight w:val="0"/>
      <w:marTop w:val="0"/>
      <w:marBottom w:val="0"/>
      <w:divBdr>
        <w:top w:val="none" w:sz="0" w:space="0" w:color="auto"/>
        <w:left w:val="none" w:sz="0" w:space="0" w:color="auto"/>
        <w:bottom w:val="none" w:sz="0" w:space="0" w:color="auto"/>
        <w:right w:val="none" w:sz="0" w:space="0" w:color="auto"/>
      </w:divBdr>
    </w:div>
    <w:div w:id="838472226">
      <w:bodyDiv w:val="1"/>
      <w:marLeft w:val="0"/>
      <w:marRight w:val="0"/>
      <w:marTop w:val="0"/>
      <w:marBottom w:val="0"/>
      <w:divBdr>
        <w:top w:val="none" w:sz="0" w:space="0" w:color="auto"/>
        <w:left w:val="none" w:sz="0" w:space="0" w:color="auto"/>
        <w:bottom w:val="none" w:sz="0" w:space="0" w:color="auto"/>
        <w:right w:val="none" w:sz="0" w:space="0" w:color="auto"/>
      </w:divBdr>
    </w:div>
    <w:div w:id="871529322">
      <w:bodyDiv w:val="1"/>
      <w:marLeft w:val="0"/>
      <w:marRight w:val="0"/>
      <w:marTop w:val="0"/>
      <w:marBottom w:val="0"/>
      <w:divBdr>
        <w:top w:val="none" w:sz="0" w:space="0" w:color="auto"/>
        <w:left w:val="none" w:sz="0" w:space="0" w:color="auto"/>
        <w:bottom w:val="none" w:sz="0" w:space="0" w:color="auto"/>
        <w:right w:val="none" w:sz="0" w:space="0" w:color="auto"/>
      </w:divBdr>
    </w:div>
    <w:div w:id="934553776">
      <w:bodyDiv w:val="1"/>
      <w:marLeft w:val="0"/>
      <w:marRight w:val="0"/>
      <w:marTop w:val="0"/>
      <w:marBottom w:val="0"/>
      <w:divBdr>
        <w:top w:val="none" w:sz="0" w:space="0" w:color="auto"/>
        <w:left w:val="none" w:sz="0" w:space="0" w:color="auto"/>
        <w:bottom w:val="none" w:sz="0" w:space="0" w:color="auto"/>
        <w:right w:val="none" w:sz="0" w:space="0" w:color="auto"/>
      </w:divBdr>
      <w:divsChild>
        <w:div w:id="1840151899">
          <w:marLeft w:val="907"/>
          <w:marRight w:val="0"/>
          <w:marTop w:val="120"/>
          <w:marBottom w:val="120"/>
          <w:divBdr>
            <w:top w:val="none" w:sz="0" w:space="0" w:color="auto"/>
            <w:left w:val="none" w:sz="0" w:space="0" w:color="auto"/>
            <w:bottom w:val="none" w:sz="0" w:space="0" w:color="auto"/>
            <w:right w:val="none" w:sz="0" w:space="0" w:color="auto"/>
          </w:divBdr>
        </w:div>
      </w:divsChild>
    </w:div>
    <w:div w:id="958225352">
      <w:bodyDiv w:val="1"/>
      <w:marLeft w:val="0"/>
      <w:marRight w:val="0"/>
      <w:marTop w:val="0"/>
      <w:marBottom w:val="0"/>
      <w:divBdr>
        <w:top w:val="none" w:sz="0" w:space="0" w:color="auto"/>
        <w:left w:val="none" w:sz="0" w:space="0" w:color="auto"/>
        <w:bottom w:val="none" w:sz="0" w:space="0" w:color="auto"/>
        <w:right w:val="none" w:sz="0" w:space="0" w:color="auto"/>
      </w:divBdr>
      <w:divsChild>
        <w:div w:id="1037974233">
          <w:marLeft w:val="360"/>
          <w:marRight w:val="0"/>
          <w:marTop w:val="0"/>
          <w:marBottom w:val="0"/>
          <w:divBdr>
            <w:top w:val="none" w:sz="0" w:space="0" w:color="auto"/>
            <w:left w:val="none" w:sz="0" w:space="0" w:color="auto"/>
            <w:bottom w:val="none" w:sz="0" w:space="0" w:color="auto"/>
            <w:right w:val="none" w:sz="0" w:space="0" w:color="auto"/>
          </w:divBdr>
        </w:div>
      </w:divsChild>
    </w:div>
    <w:div w:id="983049422">
      <w:bodyDiv w:val="1"/>
      <w:marLeft w:val="0"/>
      <w:marRight w:val="0"/>
      <w:marTop w:val="0"/>
      <w:marBottom w:val="0"/>
      <w:divBdr>
        <w:top w:val="none" w:sz="0" w:space="0" w:color="auto"/>
        <w:left w:val="none" w:sz="0" w:space="0" w:color="auto"/>
        <w:bottom w:val="none" w:sz="0" w:space="0" w:color="auto"/>
        <w:right w:val="none" w:sz="0" w:space="0" w:color="auto"/>
      </w:divBdr>
    </w:div>
    <w:div w:id="1023944335">
      <w:bodyDiv w:val="1"/>
      <w:marLeft w:val="0"/>
      <w:marRight w:val="0"/>
      <w:marTop w:val="0"/>
      <w:marBottom w:val="0"/>
      <w:divBdr>
        <w:top w:val="none" w:sz="0" w:space="0" w:color="auto"/>
        <w:left w:val="none" w:sz="0" w:space="0" w:color="auto"/>
        <w:bottom w:val="none" w:sz="0" w:space="0" w:color="auto"/>
        <w:right w:val="none" w:sz="0" w:space="0" w:color="auto"/>
      </w:divBdr>
    </w:div>
    <w:div w:id="1098789079">
      <w:bodyDiv w:val="1"/>
      <w:marLeft w:val="0"/>
      <w:marRight w:val="0"/>
      <w:marTop w:val="0"/>
      <w:marBottom w:val="0"/>
      <w:divBdr>
        <w:top w:val="none" w:sz="0" w:space="0" w:color="auto"/>
        <w:left w:val="none" w:sz="0" w:space="0" w:color="auto"/>
        <w:bottom w:val="none" w:sz="0" w:space="0" w:color="auto"/>
        <w:right w:val="none" w:sz="0" w:space="0" w:color="auto"/>
      </w:divBdr>
      <w:divsChild>
        <w:div w:id="1506241266">
          <w:marLeft w:val="0"/>
          <w:marRight w:val="0"/>
          <w:marTop w:val="0"/>
          <w:marBottom w:val="0"/>
          <w:divBdr>
            <w:top w:val="none" w:sz="0" w:space="0" w:color="auto"/>
            <w:left w:val="none" w:sz="0" w:space="0" w:color="auto"/>
            <w:bottom w:val="none" w:sz="0" w:space="0" w:color="auto"/>
            <w:right w:val="none" w:sz="0" w:space="0" w:color="auto"/>
          </w:divBdr>
        </w:div>
        <w:div w:id="1835946846">
          <w:marLeft w:val="0"/>
          <w:marRight w:val="0"/>
          <w:marTop w:val="0"/>
          <w:marBottom w:val="0"/>
          <w:divBdr>
            <w:top w:val="none" w:sz="0" w:space="0" w:color="auto"/>
            <w:left w:val="none" w:sz="0" w:space="0" w:color="auto"/>
            <w:bottom w:val="none" w:sz="0" w:space="0" w:color="auto"/>
            <w:right w:val="none" w:sz="0" w:space="0" w:color="auto"/>
          </w:divBdr>
        </w:div>
        <w:div w:id="1938248468">
          <w:marLeft w:val="0"/>
          <w:marRight w:val="0"/>
          <w:marTop w:val="0"/>
          <w:marBottom w:val="0"/>
          <w:divBdr>
            <w:top w:val="none" w:sz="0" w:space="0" w:color="auto"/>
            <w:left w:val="none" w:sz="0" w:space="0" w:color="auto"/>
            <w:bottom w:val="none" w:sz="0" w:space="0" w:color="auto"/>
            <w:right w:val="none" w:sz="0" w:space="0" w:color="auto"/>
          </w:divBdr>
        </w:div>
      </w:divsChild>
    </w:div>
    <w:div w:id="1114059147">
      <w:bodyDiv w:val="1"/>
      <w:marLeft w:val="0"/>
      <w:marRight w:val="0"/>
      <w:marTop w:val="0"/>
      <w:marBottom w:val="0"/>
      <w:divBdr>
        <w:top w:val="none" w:sz="0" w:space="0" w:color="auto"/>
        <w:left w:val="none" w:sz="0" w:space="0" w:color="auto"/>
        <w:bottom w:val="none" w:sz="0" w:space="0" w:color="auto"/>
        <w:right w:val="none" w:sz="0" w:space="0" w:color="auto"/>
      </w:divBdr>
      <w:divsChild>
        <w:div w:id="165171618">
          <w:marLeft w:val="907"/>
          <w:marRight w:val="0"/>
          <w:marTop w:val="120"/>
          <w:marBottom w:val="240"/>
          <w:divBdr>
            <w:top w:val="none" w:sz="0" w:space="0" w:color="auto"/>
            <w:left w:val="none" w:sz="0" w:space="0" w:color="auto"/>
            <w:bottom w:val="none" w:sz="0" w:space="0" w:color="auto"/>
            <w:right w:val="none" w:sz="0" w:space="0" w:color="auto"/>
          </w:divBdr>
        </w:div>
      </w:divsChild>
    </w:div>
    <w:div w:id="1121649810">
      <w:bodyDiv w:val="1"/>
      <w:marLeft w:val="0"/>
      <w:marRight w:val="0"/>
      <w:marTop w:val="0"/>
      <w:marBottom w:val="0"/>
      <w:divBdr>
        <w:top w:val="none" w:sz="0" w:space="0" w:color="auto"/>
        <w:left w:val="none" w:sz="0" w:space="0" w:color="auto"/>
        <w:bottom w:val="none" w:sz="0" w:space="0" w:color="auto"/>
        <w:right w:val="none" w:sz="0" w:space="0" w:color="auto"/>
      </w:divBdr>
    </w:div>
    <w:div w:id="1153178337">
      <w:bodyDiv w:val="1"/>
      <w:marLeft w:val="0"/>
      <w:marRight w:val="0"/>
      <w:marTop w:val="0"/>
      <w:marBottom w:val="0"/>
      <w:divBdr>
        <w:top w:val="none" w:sz="0" w:space="0" w:color="auto"/>
        <w:left w:val="none" w:sz="0" w:space="0" w:color="auto"/>
        <w:bottom w:val="none" w:sz="0" w:space="0" w:color="auto"/>
        <w:right w:val="none" w:sz="0" w:space="0" w:color="auto"/>
      </w:divBdr>
      <w:divsChild>
        <w:div w:id="555312396">
          <w:marLeft w:val="0"/>
          <w:marRight w:val="0"/>
          <w:marTop w:val="0"/>
          <w:marBottom w:val="0"/>
          <w:divBdr>
            <w:top w:val="none" w:sz="0" w:space="0" w:color="auto"/>
            <w:left w:val="none" w:sz="0" w:space="0" w:color="auto"/>
            <w:bottom w:val="none" w:sz="0" w:space="0" w:color="auto"/>
            <w:right w:val="none" w:sz="0" w:space="0" w:color="auto"/>
          </w:divBdr>
        </w:div>
        <w:div w:id="651636308">
          <w:marLeft w:val="0"/>
          <w:marRight w:val="0"/>
          <w:marTop w:val="0"/>
          <w:marBottom w:val="0"/>
          <w:divBdr>
            <w:top w:val="none" w:sz="0" w:space="0" w:color="auto"/>
            <w:left w:val="none" w:sz="0" w:space="0" w:color="auto"/>
            <w:bottom w:val="none" w:sz="0" w:space="0" w:color="auto"/>
            <w:right w:val="none" w:sz="0" w:space="0" w:color="auto"/>
          </w:divBdr>
        </w:div>
        <w:div w:id="1540316592">
          <w:marLeft w:val="0"/>
          <w:marRight w:val="0"/>
          <w:marTop w:val="0"/>
          <w:marBottom w:val="0"/>
          <w:divBdr>
            <w:top w:val="none" w:sz="0" w:space="0" w:color="auto"/>
            <w:left w:val="none" w:sz="0" w:space="0" w:color="auto"/>
            <w:bottom w:val="none" w:sz="0" w:space="0" w:color="auto"/>
            <w:right w:val="none" w:sz="0" w:space="0" w:color="auto"/>
          </w:divBdr>
        </w:div>
      </w:divsChild>
    </w:div>
    <w:div w:id="1178696098">
      <w:bodyDiv w:val="1"/>
      <w:marLeft w:val="0"/>
      <w:marRight w:val="0"/>
      <w:marTop w:val="0"/>
      <w:marBottom w:val="0"/>
      <w:divBdr>
        <w:top w:val="none" w:sz="0" w:space="0" w:color="auto"/>
        <w:left w:val="none" w:sz="0" w:space="0" w:color="auto"/>
        <w:bottom w:val="none" w:sz="0" w:space="0" w:color="auto"/>
        <w:right w:val="none" w:sz="0" w:space="0" w:color="auto"/>
      </w:divBdr>
    </w:div>
    <w:div w:id="1242786948">
      <w:bodyDiv w:val="1"/>
      <w:marLeft w:val="0"/>
      <w:marRight w:val="0"/>
      <w:marTop w:val="0"/>
      <w:marBottom w:val="0"/>
      <w:divBdr>
        <w:top w:val="none" w:sz="0" w:space="0" w:color="auto"/>
        <w:left w:val="none" w:sz="0" w:space="0" w:color="auto"/>
        <w:bottom w:val="none" w:sz="0" w:space="0" w:color="auto"/>
        <w:right w:val="none" w:sz="0" w:space="0" w:color="auto"/>
      </w:divBdr>
    </w:div>
    <w:div w:id="1301376508">
      <w:bodyDiv w:val="1"/>
      <w:marLeft w:val="0"/>
      <w:marRight w:val="0"/>
      <w:marTop w:val="0"/>
      <w:marBottom w:val="0"/>
      <w:divBdr>
        <w:top w:val="none" w:sz="0" w:space="0" w:color="auto"/>
        <w:left w:val="none" w:sz="0" w:space="0" w:color="auto"/>
        <w:bottom w:val="none" w:sz="0" w:space="0" w:color="auto"/>
        <w:right w:val="none" w:sz="0" w:space="0" w:color="auto"/>
      </w:divBdr>
      <w:divsChild>
        <w:div w:id="647520066">
          <w:marLeft w:val="907"/>
          <w:marRight w:val="0"/>
          <w:marTop w:val="120"/>
          <w:marBottom w:val="120"/>
          <w:divBdr>
            <w:top w:val="none" w:sz="0" w:space="0" w:color="auto"/>
            <w:left w:val="none" w:sz="0" w:space="0" w:color="auto"/>
            <w:bottom w:val="none" w:sz="0" w:space="0" w:color="auto"/>
            <w:right w:val="none" w:sz="0" w:space="0" w:color="auto"/>
          </w:divBdr>
        </w:div>
        <w:div w:id="1228105449">
          <w:marLeft w:val="907"/>
          <w:marRight w:val="0"/>
          <w:marTop w:val="120"/>
          <w:marBottom w:val="120"/>
          <w:divBdr>
            <w:top w:val="none" w:sz="0" w:space="0" w:color="auto"/>
            <w:left w:val="none" w:sz="0" w:space="0" w:color="auto"/>
            <w:bottom w:val="none" w:sz="0" w:space="0" w:color="auto"/>
            <w:right w:val="none" w:sz="0" w:space="0" w:color="auto"/>
          </w:divBdr>
        </w:div>
        <w:div w:id="1386024893">
          <w:marLeft w:val="907"/>
          <w:marRight w:val="0"/>
          <w:marTop w:val="120"/>
          <w:marBottom w:val="120"/>
          <w:divBdr>
            <w:top w:val="none" w:sz="0" w:space="0" w:color="auto"/>
            <w:left w:val="none" w:sz="0" w:space="0" w:color="auto"/>
            <w:bottom w:val="none" w:sz="0" w:space="0" w:color="auto"/>
            <w:right w:val="none" w:sz="0" w:space="0" w:color="auto"/>
          </w:divBdr>
        </w:div>
      </w:divsChild>
    </w:div>
    <w:div w:id="1303190204">
      <w:bodyDiv w:val="1"/>
      <w:marLeft w:val="0"/>
      <w:marRight w:val="0"/>
      <w:marTop w:val="0"/>
      <w:marBottom w:val="0"/>
      <w:divBdr>
        <w:top w:val="none" w:sz="0" w:space="0" w:color="auto"/>
        <w:left w:val="none" w:sz="0" w:space="0" w:color="auto"/>
        <w:bottom w:val="none" w:sz="0" w:space="0" w:color="auto"/>
        <w:right w:val="none" w:sz="0" w:space="0" w:color="auto"/>
      </w:divBdr>
      <w:divsChild>
        <w:div w:id="166603195">
          <w:marLeft w:val="547"/>
          <w:marRight w:val="0"/>
          <w:marTop w:val="0"/>
          <w:marBottom w:val="0"/>
          <w:divBdr>
            <w:top w:val="none" w:sz="0" w:space="0" w:color="auto"/>
            <w:left w:val="none" w:sz="0" w:space="0" w:color="auto"/>
            <w:bottom w:val="none" w:sz="0" w:space="0" w:color="auto"/>
            <w:right w:val="none" w:sz="0" w:space="0" w:color="auto"/>
          </w:divBdr>
        </w:div>
        <w:div w:id="398862638">
          <w:marLeft w:val="720"/>
          <w:marRight w:val="0"/>
          <w:marTop w:val="120"/>
          <w:marBottom w:val="0"/>
          <w:divBdr>
            <w:top w:val="none" w:sz="0" w:space="0" w:color="auto"/>
            <w:left w:val="none" w:sz="0" w:space="0" w:color="auto"/>
            <w:bottom w:val="none" w:sz="0" w:space="0" w:color="auto"/>
            <w:right w:val="none" w:sz="0" w:space="0" w:color="auto"/>
          </w:divBdr>
        </w:div>
        <w:div w:id="405542154">
          <w:marLeft w:val="720"/>
          <w:marRight w:val="0"/>
          <w:marTop w:val="0"/>
          <w:marBottom w:val="0"/>
          <w:divBdr>
            <w:top w:val="none" w:sz="0" w:space="0" w:color="auto"/>
            <w:left w:val="none" w:sz="0" w:space="0" w:color="auto"/>
            <w:bottom w:val="none" w:sz="0" w:space="0" w:color="auto"/>
            <w:right w:val="none" w:sz="0" w:space="0" w:color="auto"/>
          </w:divBdr>
        </w:div>
        <w:div w:id="481310393">
          <w:marLeft w:val="446"/>
          <w:marRight w:val="0"/>
          <w:marTop w:val="0"/>
          <w:marBottom w:val="0"/>
          <w:divBdr>
            <w:top w:val="none" w:sz="0" w:space="0" w:color="auto"/>
            <w:left w:val="none" w:sz="0" w:space="0" w:color="auto"/>
            <w:bottom w:val="none" w:sz="0" w:space="0" w:color="auto"/>
            <w:right w:val="none" w:sz="0" w:space="0" w:color="auto"/>
          </w:divBdr>
        </w:div>
        <w:div w:id="520634277">
          <w:marLeft w:val="720"/>
          <w:marRight w:val="0"/>
          <w:marTop w:val="120"/>
          <w:marBottom w:val="0"/>
          <w:divBdr>
            <w:top w:val="none" w:sz="0" w:space="0" w:color="auto"/>
            <w:left w:val="none" w:sz="0" w:space="0" w:color="auto"/>
            <w:bottom w:val="none" w:sz="0" w:space="0" w:color="auto"/>
            <w:right w:val="none" w:sz="0" w:space="0" w:color="auto"/>
          </w:divBdr>
        </w:div>
        <w:div w:id="602766492">
          <w:marLeft w:val="720"/>
          <w:marRight w:val="0"/>
          <w:marTop w:val="0"/>
          <w:marBottom w:val="0"/>
          <w:divBdr>
            <w:top w:val="none" w:sz="0" w:space="0" w:color="auto"/>
            <w:left w:val="none" w:sz="0" w:space="0" w:color="auto"/>
            <w:bottom w:val="none" w:sz="0" w:space="0" w:color="auto"/>
            <w:right w:val="none" w:sz="0" w:space="0" w:color="auto"/>
          </w:divBdr>
        </w:div>
        <w:div w:id="1347364200">
          <w:marLeft w:val="720"/>
          <w:marRight w:val="0"/>
          <w:marTop w:val="0"/>
          <w:marBottom w:val="0"/>
          <w:divBdr>
            <w:top w:val="none" w:sz="0" w:space="0" w:color="auto"/>
            <w:left w:val="none" w:sz="0" w:space="0" w:color="auto"/>
            <w:bottom w:val="none" w:sz="0" w:space="0" w:color="auto"/>
            <w:right w:val="none" w:sz="0" w:space="0" w:color="auto"/>
          </w:divBdr>
        </w:div>
        <w:div w:id="1451052589">
          <w:marLeft w:val="446"/>
          <w:marRight w:val="0"/>
          <w:marTop w:val="0"/>
          <w:marBottom w:val="0"/>
          <w:divBdr>
            <w:top w:val="none" w:sz="0" w:space="0" w:color="auto"/>
            <w:left w:val="none" w:sz="0" w:space="0" w:color="auto"/>
            <w:bottom w:val="none" w:sz="0" w:space="0" w:color="auto"/>
            <w:right w:val="none" w:sz="0" w:space="0" w:color="auto"/>
          </w:divBdr>
        </w:div>
        <w:div w:id="1511093661">
          <w:marLeft w:val="720"/>
          <w:marRight w:val="0"/>
          <w:marTop w:val="120"/>
          <w:marBottom w:val="0"/>
          <w:divBdr>
            <w:top w:val="none" w:sz="0" w:space="0" w:color="auto"/>
            <w:left w:val="none" w:sz="0" w:space="0" w:color="auto"/>
            <w:bottom w:val="none" w:sz="0" w:space="0" w:color="auto"/>
            <w:right w:val="none" w:sz="0" w:space="0" w:color="auto"/>
          </w:divBdr>
        </w:div>
        <w:div w:id="1635788645">
          <w:marLeft w:val="720"/>
          <w:marRight w:val="0"/>
          <w:marTop w:val="0"/>
          <w:marBottom w:val="0"/>
          <w:divBdr>
            <w:top w:val="none" w:sz="0" w:space="0" w:color="auto"/>
            <w:left w:val="none" w:sz="0" w:space="0" w:color="auto"/>
            <w:bottom w:val="none" w:sz="0" w:space="0" w:color="auto"/>
            <w:right w:val="none" w:sz="0" w:space="0" w:color="auto"/>
          </w:divBdr>
        </w:div>
        <w:div w:id="1645887418">
          <w:marLeft w:val="720"/>
          <w:marRight w:val="0"/>
          <w:marTop w:val="0"/>
          <w:marBottom w:val="0"/>
          <w:divBdr>
            <w:top w:val="none" w:sz="0" w:space="0" w:color="auto"/>
            <w:left w:val="none" w:sz="0" w:space="0" w:color="auto"/>
            <w:bottom w:val="none" w:sz="0" w:space="0" w:color="auto"/>
            <w:right w:val="none" w:sz="0" w:space="0" w:color="auto"/>
          </w:divBdr>
        </w:div>
        <w:div w:id="1714883706">
          <w:marLeft w:val="720"/>
          <w:marRight w:val="0"/>
          <w:marTop w:val="0"/>
          <w:marBottom w:val="0"/>
          <w:divBdr>
            <w:top w:val="none" w:sz="0" w:space="0" w:color="auto"/>
            <w:left w:val="none" w:sz="0" w:space="0" w:color="auto"/>
            <w:bottom w:val="none" w:sz="0" w:space="0" w:color="auto"/>
            <w:right w:val="none" w:sz="0" w:space="0" w:color="auto"/>
          </w:divBdr>
        </w:div>
        <w:div w:id="1763212705">
          <w:marLeft w:val="720"/>
          <w:marRight w:val="0"/>
          <w:marTop w:val="0"/>
          <w:marBottom w:val="0"/>
          <w:divBdr>
            <w:top w:val="none" w:sz="0" w:space="0" w:color="auto"/>
            <w:left w:val="none" w:sz="0" w:space="0" w:color="auto"/>
            <w:bottom w:val="none" w:sz="0" w:space="0" w:color="auto"/>
            <w:right w:val="none" w:sz="0" w:space="0" w:color="auto"/>
          </w:divBdr>
        </w:div>
        <w:div w:id="2134513522">
          <w:marLeft w:val="720"/>
          <w:marRight w:val="0"/>
          <w:marTop w:val="0"/>
          <w:marBottom w:val="0"/>
          <w:divBdr>
            <w:top w:val="none" w:sz="0" w:space="0" w:color="auto"/>
            <w:left w:val="none" w:sz="0" w:space="0" w:color="auto"/>
            <w:bottom w:val="none" w:sz="0" w:space="0" w:color="auto"/>
            <w:right w:val="none" w:sz="0" w:space="0" w:color="auto"/>
          </w:divBdr>
        </w:div>
      </w:divsChild>
    </w:div>
    <w:div w:id="1312440728">
      <w:bodyDiv w:val="1"/>
      <w:marLeft w:val="0"/>
      <w:marRight w:val="0"/>
      <w:marTop w:val="0"/>
      <w:marBottom w:val="0"/>
      <w:divBdr>
        <w:top w:val="none" w:sz="0" w:space="0" w:color="auto"/>
        <w:left w:val="none" w:sz="0" w:space="0" w:color="auto"/>
        <w:bottom w:val="none" w:sz="0" w:space="0" w:color="auto"/>
        <w:right w:val="none" w:sz="0" w:space="0" w:color="auto"/>
      </w:divBdr>
      <w:divsChild>
        <w:div w:id="1075517814">
          <w:marLeft w:val="907"/>
          <w:marRight w:val="0"/>
          <w:marTop w:val="120"/>
          <w:marBottom w:val="240"/>
          <w:divBdr>
            <w:top w:val="none" w:sz="0" w:space="0" w:color="auto"/>
            <w:left w:val="none" w:sz="0" w:space="0" w:color="auto"/>
            <w:bottom w:val="none" w:sz="0" w:space="0" w:color="auto"/>
            <w:right w:val="none" w:sz="0" w:space="0" w:color="auto"/>
          </w:divBdr>
        </w:div>
        <w:div w:id="1225605404">
          <w:marLeft w:val="907"/>
          <w:marRight w:val="0"/>
          <w:marTop w:val="120"/>
          <w:marBottom w:val="240"/>
          <w:divBdr>
            <w:top w:val="none" w:sz="0" w:space="0" w:color="auto"/>
            <w:left w:val="none" w:sz="0" w:space="0" w:color="auto"/>
            <w:bottom w:val="none" w:sz="0" w:space="0" w:color="auto"/>
            <w:right w:val="none" w:sz="0" w:space="0" w:color="auto"/>
          </w:divBdr>
        </w:div>
        <w:div w:id="1901213818">
          <w:marLeft w:val="907"/>
          <w:marRight w:val="0"/>
          <w:marTop w:val="120"/>
          <w:marBottom w:val="240"/>
          <w:divBdr>
            <w:top w:val="none" w:sz="0" w:space="0" w:color="auto"/>
            <w:left w:val="none" w:sz="0" w:space="0" w:color="auto"/>
            <w:bottom w:val="none" w:sz="0" w:space="0" w:color="auto"/>
            <w:right w:val="none" w:sz="0" w:space="0" w:color="auto"/>
          </w:divBdr>
        </w:div>
      </w:divsChild>
    </w:div>
    <w:div w:id="1351688876">
      <w:bodyDiv w:val="1"/>
      <w:marLeft w:val="0"/>
      <w:marRight w:val="0"/>
      <w:marTop w:val="0"/>
      <w:marBottom w:val="0"/>
      <w:divBdr>
        <w:top w:val="none" w:sz="0" w:space="0" w:color="auto"/>
        <w:left w:val="none" w:sz="0" w:space="0" w:color="auto"/>
        <w:bottom w:val="none" w:sz="0" w:space="0" w:color="auto"/>
        <w:right w:val="none" w:sz="0" w:space="0" w:color="auto"/>
      </w:divBdr>
    </w:div>
    <w:div w:id="1371492357">
      <w:bodyDiv w:val="1"/>
      <w:marLeft w:val="0"/>
      <w:marRight w:val="0"/>
      <w:marTop w:val="0"/>
      <w:marBottom w:val="0"/>
      <w:divBdr>
        <w:top w:val="none" w:sz="0" w:space="0" w:color="auto"/>
        <w:left w:val="none" w:sz="0" w:space="0" w:color="auto"/>
        <w:bottom w:val="none" w:sz="0" w:space="0" w:color="auto"/>
        <w:right w:val="none" w:sz="0" w:space="0" w:color="auto"/>
      </w:divBdr>
      <w:divsChild>
        <w:div w:id="613709906">
          <w:marLeft w:val="1296"/>
          <w:marRight w:val="0"/>
          <w:marTop w:val="100"/>
          <w:marBottom w:val="121"/>
          <w:divBdr>
            <w:top w:val="none" w:sz="0" w:space="0" w:color="auto"/>
            <w:left w:val="none" w:sz="0" w:space="0" w:color="auto"/>
            <w:bottom w:val="none" w:sz="0" w:space="0" w:color="auto"/>
            <w:right w:val="none" w:sz="0" w:space="0" w:color="auto"/>
          </w:divBdr>
        </w:div>
        <w:div w:id="636223689">
          <w:marLeft w:val="547"/>
          <w:marRight w:val="0"/>
          <w:marTop w:val="200"/>
          <w:marBottom w:val="121"/>
          <w:divBdr>
            <w:top w:val="none" w:sz="0" w:space="0" w:color="auto"/>
            <w:left w:val="none" w:sz="0" w:space="0" w:color="auto"/>
            <w:bottom w:val="none" w:sz="0" w:space="0" w:color="auto"/>
            <w:right w:val="none" w:sz="0" w:space="0" w:color="auto"/>
          </w:divBdr>
        </w:div>
        <w:div w:id="846553233">
          <w:marLeft w:val="547"/>
          <w:marRight w:val="0"/>
          <w:marTop w:val="200"/>
          <w:marBottom w:val="121"/>
          <w:divBdr>
            <w:top w:val="none" w:sz="0" w:space="0" w:color="auto"/>
            <w:left w:val="none" w:sz="0" w:space="0" w:color="auto"/>
            <w:bottom w:val="none" w:sz="0" w:space="0" w:color="auto"/>
            <w:right w:val="none" w:sz="0" w:space="0" w:color="auto"/>
          </w:divBdr>
        </w:div>
        <w:div w:id="1361320111">
          <w:marLeft w:val="1296"/>
          <w:marRight w:val="0"/>
          <w:marTop w:val="100"/>
          <w:marBottom w:val="121"/>
          <w:divBdr>
            <w:top w:val="none" w:sz="0" w:space="0" w:color="auto"/>
            <w:left w:val="none" w:sz="0" w:space="0" w:color="auto"/>
            <w:bottom w:val="none" w:sz="0" w:space="0" w:color="auto"/>
            <w:right w:val="none" w:sz="0" w:space="0" w:color="auto"/>
          </w:divBdr>
        </w:div>
      </w:divsChild>
    </w:div>
    <w:div w:id="1372533561">
      <w:bodyDiv w:val="1"/>
      <w:marLeft w:val="0"/>
      <w:marRight w:val="0"/>
      <w:marTop w:val="0"/>
      <w:marBottom w:val="0"/>
      <w:divBdr>
        <w:top w:val="none" w:sz="0" w:space="0" w:color="auto"/>
        <w:left w:val="none" w:sz="0" w:space="0" w:color="auto"/>
        <w:bottom w:val="none" w:sz="0" w:space="0" w:color="auto"/>
        <w:right w:val="none" w:sz="0" w:space="0" w:color="auto"/>
      </w:divBdr>
      <w:divsChild>
        <w:div w:id="610864511">
          <w:marLeft w:val="907"/>
          <w:marRight w:val="0"/>
          <w:marTop w:val="400"/>
          <w:marBottom w:val="243"/>
          <w:divBdr>
            <w:top w:val="none" w:sz="0" w:space="0" w:color="auto"/>
            <w:left w:val="none" w:sz="0" w:space="0" w:color="auto"/>
            <w:bottom w:val="none" w:sz="0" w:space="0" w:color="auto"/>
            <w:right w:val="none" w:sz="0" w:space="0" w:color="auto"/>
          </w:divBdr>
        </w:div>
      </w:divsChild>
    </w:div>
    <w:div w:id="1406798877">
      <w:bodyDiv w:val="1"/>
      <w:marLeft w:val="0"/>
      <w:marRight w:val="0"/>
      <w:marTop w:val="0"/>
      <w:marBottom w:val="0"/>
      <w:divBdr>
        <w:top w:val="none" w:sz="0" w:space="0" w:color="auto"/>
        <w:left w:val="none" w:sz="0" w:space="0" w:color="auto"/>
        <w:bottom w:val="none" w:sz="0" w:space="0" w:color="auto"/>
        <w:right w:val="none" w:sz="0" w:space="0" w:color="auto"/>
      </w:divBdr>
    </w:div>
    <w:div w:id="1408959187">
      <w:bodyDiv w:val="1"/>
      <w:marLeft w:val="0"/>
      <w:marRight w:val="0"/>
      <w:marTop w:val="0"/>
      <w:marBottom w:val="0"/>
      <w:divBdr>
        <w:top w:val="none" w:sz="0" w:space="0" w:color="auto"/>
        <w:left w:val="none" w:sz="0" w:space="0" w:color="auto"/>
        <w:bottom w:val="none" w:sz="0" w:space="0" w:color="auto"/>
        <w:right w:val="none" w:sz="0" w:space="0" w:color="auto"/>
      </w:divBdr>
      <w:divsChild>
        <w:div w:id="1179272182">
          <w:marLeft w:val="907"/>
          <w:marRight w:val="0"/>
          <w:marTop w:val="120"/>
          <w:marBottom w:val="240"/>
          <w:divBdr>
            <w:top w:val="none" w:sz="0" w:space="0" w:color="auto"/>
            <w:left w:val="none" w:sz="0" w:space="0" w:color="auto"/>
            <w:bottom w:val="none" w:sz="0" w:space="0" w:color="auto"/>
            <w:right w:val="none" w:sz="0" w:space="0" w:color="auto"/>
          </w:divBdr>
        </w:div>
        <w:div w:id="1322658298">
          <w:marLeft w:val="907"/>
          <w:marRight w:val="0"/>
          <w:marTop w:val="120"/>
          <w:marBottom w:val="240"/>
          <w:divBdr>
            <w:top w:val="none" w:sz="0" w:space="0" w:color="auto"/>
            <w:left w:val="none" w:sz="0" w:space="0" w:color="auto"/>
            <w:bottom w:val="none" w:sz="0" w:space="0" w:color="auto"/>
            <w:right w:val="none" w:sz="0" w:space="0" w:color="auto"/>
          </w:divBdr>
        </w:div>
        <w:div w:id="1816678301">
          <w:marLeft w:val="907"/>
          <w:marRight w:val="0"/>
          <w:marTop w:val="120"/>
          <w:marBottom w:val="240"/>
          <w:divBdr>
            <w:top w:val="none" w:sz="0" w:space="0" w:color="auto"/>
            <w:left w:val="none" w:sz="0" w:space="0" w:color="auto"/>
            <w:bottom w:val="none" w:sz="0" w:space="0" w:color="auto"/>
            <w:right w:val="none" w:sz="0" w:space="0" w:color="auto"/>
          </w:divBdr>
        </w:div>
      </w:divsChild>
    </w:div>
    <w:div w:id="1480343736">
      <w:bodyDiv w:val="1"/>
      <w:marLeft w:val="0"/>
      <w:marRight w:val="0"/>
      <w:marTop w:val="0"/>
      <w:marBottom w:val="0"/>
      <w:divBdr>
        <w:top w:val="none" w:sz="0" w:space="0" w:color="auto"/>
        <w:left w:val="none" w:sz="0" w:space="0" w:color="auto"/>
        <w:bottom w:val="none" w:sz="0" w:space="0" w:color="auto"/>
        <w:right w:val="none" w:sz="0" w:space="0" w:color="auto"/>
      </w:divBdr>
      <w:divsChild>
        <w:div w:id="84035546">
          <w:marLeft w:val="0"/>
          <w:marRight w:val="0"/>
          <w:marTop w:val="0"/>
          <w:marBottom w:val="0"/>
          <w:divBdr>
            <w:top w:val="none" w:sz="0" w:space="0" w:color="auto"/>
            <w:left w:val="none" w:sz="0" w:space="0" w:color="auto"/>
            <w:bottom w:val="none" w:sz="0" w:space="0" w:color="auto"/>
            <w:right w:val="none" w:sz="0" w:space="0" w:color="auto"/>
          </w:divBdr>
        </w:div>
        <w:div w:id="644555672">
          <w:marLeft w:val="0"/>
          <w:marRight w:val="0"/>
          <w:marTop w:val="0"/>
          <w:marBottom w:val="0"/>
          <w:divBdr>
            <w:top w:val="none" w:sz="0" w:space="0" w:color="auto"/>
            <w:left w:val="none" w:sz="0" w:space="0" w:color="auto"/>
            <w:bottom w:val="none" w:sz="0" w:space="0" w:color="auto"/>
            <w:right w:val="none" w:sz="0" w:space="0" w:color="auto"/>
          </w:divBdr>
        </w:div>
        <w:div w:id="1072966821">
          <w:marLeft w:val="0"/>
          <w:marRight w:val="0"/>
          <w:marTop w:val="0"/>
          <w:marBottom w:val="0"/>
          <w:divBdr>
            <w:top w:val="none" w:sz="0" w:space="0" w:color="auto"/>
            <w:left w:val="none" w:sz="0" w:space="0" w:color="auto"/>
            <w:bottom w:val="none" w:sz="0" w:space="0" w:color="auto"/>
            <w:right w:val="none" w:sz="0" w:space="0" w:color="auto"/>
          </w:divBdr>
        </w:div>
      </w:divsChild>
    </w:div>
    <w:div w:id="1490511844">
      <w:bodyDiv w:val="1"/>
      <w:marLeft w:val="0"/>
      <w:marRight w:val="0"/>
      <w:marTop w:val="0"/>
      <w:marBottom w:val="0"/>
      <w:divBdr>
        <w:top w:val="none" w:sz="0" w:space="0" w:color="auto"/>
        <w:left w:val="none" w:sz="0" w:space="0" w:color="auto"/>
        <w:bottom w:val="none" w:sz="0" w:space="0" w:color="auto"/>
        <w:right w:val="none" w:sz="0" w:space="0" w:color="auto"/>
      </w:divBdr>
      <w:divsChild>
        <w:div w:id="2121335327">
          <w:marLeft w:val="0"/>
          <w:marRight w:val="0"/>
          <w:marTop w:val="0"/>
          <w:marBottom w:val="0"/>
          <w:divBdr>
            <w:top w:val="none" w:sz="0" w:space="0" w:color="auto"/>
            <w:left w:val="none" w:sz="0" w:space="0" w:color="auto"/>
            <w:bottom w:val="none" w:sz="0" w:space="0" w:color="auto"/>
            <w:right w:val="none" w:sz="0" w:space="0" w:color="auto"/>
          </w:divBdr>
          <w:divsChild>
            <w:div w:id="26100422">
              <w:marLeft w:val="0"/>
              <w:marRight w:val="0"/>
              <w:marTop w:val="0"/>
              <w:marBottom w:val="0"/>
              <w:divBdr>
                <w:top w:val="none" w:sz="0" w:space="0" w:color="auto"/>
                <w:left w:val="none" w:sz="0" w:space="0" w:color="auto"/>
                <w:bottom w:val="none" w:sz="0" w:space="0" w:color="auto"/>
                <w:right w:val="none" w:sz="0" w:space="0" w:color="auto"/>
              </w:divBdr>
              <w:divsChild>
                <w:div w:id="482241603">
                  <w:marLeft w:val="0"/>
                  <w:marRight w:val="0"/>
                  <w:marTop w:val="0"/>
                  <w:marBottom w:val="0"/>
                  <w:divBdr>
                    <w:top w:val="none" w:sz="0" w:space="0" w:color="auto"/>
                    <w:left w:val="none" w:sz="0" w:space="0" w:color="auto"/>
                    <w:bottom w:val="none" w:sz="0" w:space="0" w:color="auto"/>
                    <w:right w:val="none" w:sz="0" w:space="0" w:color="auto"/>
                  </w:divBdr>
                </w:div>
              </w:divsChild>
            </w:div>
            <w:div w:id="70930140">
              <w:marLeft w:val="0"/>
              <w:marRight w:val="0"/>
              <w:marTop w:val="0"/>
              <w:marBottom w:val="0"/>
              <w:divBdr>
                <w:top w:val="none" w:sz="0" w:space="0" w:color="auto"/>
                <w:left w:val="none" w:sz="0" w:space="0" w:color="auto"/>
                <w:bottom w:val="none" w:sz="0" w:space="0" w:color="auto"/>
                <w:right w:val="none" w:sz="0" w:space="0" w:color="auto"/>
              </w:divBdr>
              <w:divsChild>
                <w:div w:id="209457844">
                  <w:marLeft w:val="0"/>
                  <w:marRight w:val="0"/>
                  <w:marTop w:val="0"/>
                  <w:marBottom w:val="0"/>
                  <w:divBdr>
                    <w:top w:val="none" w:sz="0" w:space="0" w:color="auto"/>
                    <w:left w:val="none" w:sz="0" w:space="0" w:color="auto"/>
                    <w:bottom w:val="none" w:sz="0" w:space="0" w:color="auto"/>
                    <w:right w:val="none" w:sz="0" w:space="0" w:color="auto"/>
                  </w:divBdr>
                </w:div>
              </w:divsChild>
            </w:div>
            <w:div w:id="71045581">
              <w:marLeft w:val="0"/>
              <w:marRight w:val="0"/>
              <w:marTop w:val="0"/>
              <w:marBottom w:val="0"/>
              <w:divBdr>
                <w:top w:val="none" w:sz="0" w:space="0" w:color="auto"/>
                <w:left w:val="none" w:sz="0" w:space="0" w:color="auto"/>
                <w:bottom w:val="none" w:sz="0" w:space="0" w:color="auto"/>
                <w:right w:val="none" w:sz="0" w:space="0" w:color="auto"/>
              </w:divBdr>
              <w:divsChild>
                <w:div w:id="1711493796">
                  <w:marLeft w:val="0"/>
                  <w:marRight w:val="0"/>
                  <w:marTop w:val="0"/>
                  <w:marBottom w:val="0"/>
                  <w:divBdr>
                    <w:top w:val="none" w:sz="0" w:space="0" w:color="auto"/>
                    <w:left w:val="none" w:sz="0" w:space="0" w:color="auto"/>
                    <w:bottom w:val="none" w:sz="0" w:space="0" w:color="auto"/>
                    <w:right w:val="none" w:sz="0" w:space="0" w:color="auto"/>
                  </w:divBdr>
                </w:div>
              </w:divsChild>
            </w:div>
            <w:div w:id="71662198">
              <w:marLeft w:val="0"/>
              <w:marRight w:val="0"/>
              <w:marTop w:val="0"/>
              <w:marBottom w:val="0"/>
              <w:divBdr>
                <w:top w:val="none" w:sz="0" w:space="0" w:color="auto"/>
                <w:left w:val="none" w:sz="0" w:space="0" w:color="auto"/>
                <w:bottom w:val="none" w:sz="0" w:space="0" w:color="auto"/>
                <w:right w:val="none" w:sz="0" w:space="0" w:color="auto"/>
              </w:divBdr>
              <w:divsChild>
                <w:div w:id="1171607017">
                  <w:marLeft w:val="0"/>
                  <w:marRight w:val="0"/>
                  <w:marTop w:val="0"/>
                  <w:marBottom w:val="0"/>
                  <w:divBdr>
                    <w:top w:val="none" w:sz="0" w:space="0" w:color="auto"/>
                    <w:left w:val="none" w:sz="0" w:space="0" w:color="auto"/>
                    <w:bottom w:val="none" w:sz="0" w:space="0" w:color="auto"/>
                    <w:right w:val="none" w:sz="0" w:space="0" w:color="auto"/>
                  </w:divBdr>
                </w:div>
              </w:divsChild>
            </w:div>
            <w:div w:id="79254702">
              <w:marLeft w:val="0"/>
              <w:marRight w:val="0"/>
              <w:marTop w:val="0"/>
              <w:marBottom w:val="0"/>
              <w:divBdr>
                <w:top w:val="none" w:sz="0" w:space="0" w:color="auto"/>
                <w:left w:val="none" w:sz="0" w:space="0" w:color="auto"/>
                <w:bottom w:val="none" w:sz="0" w:space="0" w:color="auto"/>
                <w:right w:val="none" w:sz="0" w:space="0" w:color="auto"/>
              </w:divBdr>
              <w:divsChild>
                <w:div w:id="1030184726">
                  <w:marLeft w:val="0"/>
                  <w:marRight w:val="0"/>
                  <w:marTop w:val="0"/>
                  <w:marBottom w:val="0"/>
                  <w:divBdr>
                    <w:top w:val="none" w:sz="0" w:space="0" w:color="auto"/>
                    <w:left w:val="none" w:sz="0" w:space="0" w:color="auto"/>
                    <w:bottom w:val="none" w:sz="0" w:space="0" w:color="auto"/>
                    <w:right w:val="none" w:sz="0" w:space="0" w:color="auto"/>
                  </w:divBdr>
                </w:div>
              </w:divsChild>
            </w:div>
            <w:div w:id="136067622">
              <w:marLeft w:val="0"/>
              <w:marRight w:val="0"/>
              <w:marTop w:val="0"/>
              <w:marBottom w:val="0"/>
              <w:divBdr>
                <w:top w:val="none" w:sz="0" w:space="0" w:color="auto"/>
                <w:left w:val="none" w:sz="0" w:space="0" w:color="auto"/>
                <w:bottom w:val="none" w:sz="0" w:space="0" w:color="auto"/>
                <w:right w:val="none" w:sz="0" w:space="0" w:color="auto"/>
              </w:divBdr>
              <w:divsChild>
                <w:div w:id="279580143">
                  <w:marLeft w:val="0"/>
                  <w:marRight w:val="0"/>
                  <w:marTop w:val="0"/>
                  <w:marBottom w:val="0"/>
                  <w:divBdr>
                    <w:top w:val="none" w:sz="0" w:space="0" w:color="auto"/>
                    <w:left w:val="none" w:sz="0" w:space="0" w:color="auto"/>
                    <w:bottom w:val="none" w:sz="0" w:space="0" w:color="auto"/>
                    <w:right w:val="none" w:sz="0" w:space="0" w:color="auto"/>
                  </w:divBdr>
                </w:div>
              </w:divsChild>
            </w:div>
            <w:div w:id="209147276">
              <w:marLeft w:val="0"/>
              <w:marRight w:val="0"/>
              <w:marTop w:val="0"/>
              <w:marBottom w:val="0"/>
              <w:divBdr>
                <w:top w:val="none" w:sz="0" w:space="0" w:color="auto"/>
                <w:left w:val="none" w:sz="0" w:space="0" w:color="auto"/>
                <w:bottom w:val="none" w:sz="0" w:space="0" w:color="auto"/>
                <w:right w:val="none" w:sz="0" w:space="0" w:color="auto"/>
              </w:divBdr>
              <w:divsChild>
                <w:div w:id="1156917054">
                  <w:marLeft w:val="0"/>
                  <w:marRight w:val="0"/>
                  <w:marTop w:val="0"/>
                  <w:marBottom w:val="0"/>
                  <w:divBdr>
                    <w:top w:val="none" w:sz="0" w:space="0" w:color="auto"/>
                    <w:left w:val="none" w:sz="0" w:space="0" w:color="auto"/>
                    <w:bottom w:val="none" w:sz="0" w:space="0" w:color="auto"/>
                    <w:right w:val="none" w:sz="0" w:space="0" w:color="auto"/>
                  </w:divBdr>
                </w:div>
              </w:divsChild>
            </w:div>
            <w:div w:id="277611360">
              <w:marLeft w:val="0"/>
              <w:marRight w:val="0"/>
              <w:marTop w:val="0"/>
              <w:marBottom w:val="0"/>
              <w:divBdr>
                <w:top w:val="none" w:sz="0" w:space="0" w:color="auto"/>
                <w:left w:val="none" w:sz="0" w:space="0" w:color="auto"/>
                <w:bottom w:val="none" w:sz="0" w:space="0" w:color="auto"/>
                <w:right w:val="none" w:sz="0" w:space="0" w:color="auto"/>
              </w:divBdr>
              <w:divsChild>
                <w:div w:id="1968272980">
                  <w:marLeft w:val="0"/>
                  <w:marRight w:val="0"/>
                  <w:marTop w:val="0"/>
                  <w:marBottom w:val="0"/>
                  <w:divBdr>
                    <w:top w:val="none" w:sz="0" w:space="0" w:color="auto"/>
                    <w:left w:val="none" w:sz="0" w:space="0" w:color="auto"/>
                    <w:bottom w:val="none" w:sz="0" w:space="0" w:color="auto"/>
                    <w:right w:val="none" w:sz="0" w:space="0" w:color="auto"/>
                  </w:divBdr>
                </w:div>
              </w:divsChild>
            </w:div>
            <w:div w:id="337973895">
              <w:marLeft w:val="0"/>
              <w:marRight w:val="0"/>
              <w:marTop w:val="0"/>
              <w:marBottom w:val="0"/>
              <w:divBdr>
                <w:top w:val="none" w:sz="0" w:space="0" w:color="auto"/>
                <w:left w:val="none" w:sz="0" w:space="0" w:color="auto"/>
                <w:bottom w:val="none" w:sz="0" w:space="0" w:color="auto"/>
                <w:right w:val="none" w:sz="0" w:space="0" w:color="auto"/>
              </w:divBdr>
              <w:divsChild>
                <w:div w:id="1365716635">
                  <w:marLeft w:val="0"/>
                  <w:marRight w:val="0"/>
                  <w:marTop w:val="0"/>
                  <w:marBottom w:val="0"/>
                  <w:divBdr>
                    <w:top w:val="none" w:sz="0" w:space="0" w:color="auto"/>
                    <w:left w:val="none" w:sz="0" w:space="0" w:color="auto"/>
                    <w:bottom w:val="none" w:sz="0" w:space="0" w:color="auto"/>
                    <w:right w:val="none" w:sz="0" w:space="0" w:color="auto"/>
                  </w:divBdr>
                </w:div>
              </w:divsChild>
            </w:div>
            <w:div w:id="434444005">
              <w:marLeft w:val="0"/>
              <w:marRight w:val="0"/>
              <w:marTop w:val="0"/>
              <w:marBottom w:val="0"/>
              <w:divBdr>
                <w:top w:val="none" w:sz="0" w:space="0" w:color="auto"/>
                <w:left w:val="none" w:sz="0" w:space="0" w:color="auto"/>
                <w:bottom w:val="none" w:sz="0" w:space="0" w:color="auto"/>
                <w:right w:val="none" w:sz="0" w:space="0" w:color="auto"/>
              </w:divBdr>
              <w:divsChild>
                <w:div w:id="1579361343">
                  <w:marLeft w:val="0"/>
                  <w:marRight w:val="0"/>
                  <w:marTop w:val="0"/>
                  <w:marBottom w:val="0"/>
                  <w:divBdr>
                    <w:top w:val="none" w:sz="0" w:space="0" w:color="auto"/>
                    <w:left w:val="none" w:sz="0" w:space="0" w:color="auto"/>
                    <w:bottom w:val="none" w:sz="0" w:space="0" w:color="auto"/>
                    <w:right w:val="none" w:sz="0" w:space="0" w:color="auto"/>
                  </w:divBdr>
                </w:div>
              </w:divsChild>
            </w:div>
            <w:div w:id="437452984">
              <w:marLeft w:val="0"/>
              <w:marRight w:val="0"/>
              <w:marTop w:val="0"/>
              <w:marBottom w:val="0"/>
              <w:divBdr>
                <w:top w:val="none" w:sz="0" w:space="0" w:color="auto"/>
                <w:left w:val="none" w:sz="0" w:space="0" w:color="auto"/>
                <w:bottom w:val="none" w:sz="0" w:space="0" w:color="auto"/>
                <w:right w:val="none" w:sz="0" w:space="0" w:color="auto"/>
              </w:divBdr>
              <w:divsChild>
                <w:div w:id="618413137">
                  <w:marLeft w:val="0"/>
                  <w:marRight w:val="0"/>
                  <w:marTop w:val="0"/>
                  <w:marBottom w:val="0"/>
                  <w:divBdr>
                    <w:top w:val="none" w:sz="0" w:space="0" w:color="auto"/>
                    <w:left w:val="none" w:sz="0" w:space="0" w:color="auto"/>
                    <w:bottom w:val="none" w:sz="0" w:space="0" w:color="auto"/>
                    <w:right w:val="none" w:sz="0" w:space="0" w:color="auto"/>
                  </w:divBdr>
                </w:div>
              </w:divsChild>
            </w:div>
            <w:div w:id="455149264">
              <w:marLeft w:val="0"/>
              <w:marRight w:val="0"/>
              <w:marTop w:val="0"/>
              <w:marBottom w:val="0"/>
              <w:divBdr>
                <w:top w:val="none" w:sz="0" w:space="0" w:color="auto"/>
                <w:left w:val="none" w:sz="0" w:space="0" w:color="auto"/>
                <w:bottom w:val="none" w:sz="0" w:space="0" w:color="auto"/>
                <w:right w:val="none" w:sz="0" w:space="0" w:color="auto"/>
              </w:divBdr>
              <w:divsChild>
                <w:div w:id="884679960">
                  <w:marLeft w:val="0"/>
                  <w:marRight w:val="0"/>
                  <w:marTop w:val="0"/>
                  <w:marBottom w:val="0"/>
                  <w:divBdr>
                    <w:top w:val="none" w:sz="0" w:space="0" w:color="auto"/>
                    <w:left w:val="none" w:sz="0" w:space="0" w:color="auto"/>
                    <w:bottom w:val="none" w:sz="0" w:space="0" w:color="auto"/>
                    <w:right w:val="none" w:sz="0" w:space="0" w:color="auto"/>
                  </w:divBdr>
                </w:div>
              </w:divsChild>
            </w:div>
            <w:div w:id="485558087">
              <w:marLeft w:val="0"/>
              <w:marRight w:val="0"/>
              <w:marTop w:val="0"/>
              <w:marBottom w:val="0"/>
              <w:divBdr>
                <w:top w:val="none" w:sz="0" w:space="0" w:color="auto"/>
                <w:left w:val="none" w:sz="0" w:space="0" w:color="auto"/>
                <w:bottom w:val="none" w:sz="0" w:space="0" w:color="auto"/>
                <w:right w:val="none" w:sz="0" w:space="0" w:color="auto"/>
              </w:divBdr>
              <w:divsChild>
                <w:div w:id="493105823">
                  <w:marLeft w:val="0"/>
                  <w:marRight w:val="0"/>
                  <w:marTop w:val="0"/>
                  <w:marBottom w:val="0"/>
                  <w:divBdr>
                    <w:top w:val="none" w:sz="0" w:space="0" w:color="auto"/>
                    <w:left w:val="none" w:sz="0" w:space="0" w:color="auto"/>
                    <w:bottom w:val="none" w:sz="0" w:space="0" w:color="auto"/>
                    <w:right w:val="none" w:sz="0" w:space="0" w:color="auto"/>
                  </w:divBdr>
                </w:div>
              </w:divsChild>
            </w:div>
            <w:div w:id="500581469">
              <w:marLeft w:val="0"/>
              <w:marRight w:val="0"/>
              <w:marTop w:val="0"/>
              <w:marBottom w:val="0"/>
              <w:divBdr>
                <w:top w:val="none" w:sz="0" w:space="0" w:color="auto"/>
                <w:left w:val="none" w:sz="0" w:space="0" w:color="auto"/>
                <w:bottom w:val="none" w:sz="0" w:space="0" w:color="auto"/>
                <w:right w:val="none" w:sz="0" w:space="0" w:color="auto"/>
              </w:divBdr>
              <w:divsChild>
                <w:div w:id="1562711706">
                  <w:marLeft w:val="0"/>
                  <w:marRight w:val="0"/>
                  <w:marTop w:val="0"/>
                  <w:marBottom w:val="0"/>
                  <w:divBdr>
                    <w:top w:val="none" w:sz="0" w:space="0" w:color="auto"/>
                    <w:left w:val="none" w:sz="0" w:space="0" w:color="auto"/>
                    <w:bottom w:val="none" w:sz="0" w:space="0" w:color="auto"/>
                    <w:right w:val="none" w:sz="0" w:space="0" w:color="auto"/>
                  </w:divBdr>
                </w:div>
              </w:divsChild>
            </w:div>
            <w:div w:id="578440708">
              <w:marLeft w:val="0"/>
              <w:marRight w:val="0"/>
              <w:marTop w:val="0"/>
              <w:marBottom w:val="0"/>
              <w:divBdr>
                <w:top w:val="none" w:sz="0" w:space="0" w:color="auto"/>
                <w:left w:val="none" w:sz="0" w:space="0" w:color="auto"/>
                <w:bottom w:val="none" w:sz="0" w:space="0" w:color="auto"/>
                <w:right w:val="none" w:sz="0" w:space="0" w:color="auto"/>
              </w:divBdr>
              <w:divsChild>
                <w:div w:id="293370296">
                  <w:marLeft w:val="0"/>
                  <w:marRight w:val="0"/>
                  <w:marTop w:val="0"/>
                  <w:marBottom w:val="0"/>
                  <w:divBdr>
                    <w:top w:val="none" w:sz="0" w:space="0" w:color="auto"/>
                    <w:left w:val="none" w:sz="0" w:space="0" w:color="auto"/>
                    <w:bottom w:val="none" w:sz="0" w:space="0" w:color="auto"/>
                    <w:right w:val="none" w:sz="0" w:space="0" w:color="auto"/>
                  </w:divBdr>
                </w:div>
              </w:divsChild>
            </w:div>
            <w:div w:id="605238081">
              <w:marLeft w:val="0"/>
              <w:marRight w:val="0"/>
              <w:marTop w:val="0"/>
              <w:marBottom w:val="0"/>
              <w:divBdr>
                <w:top w:val="none" w:sz="0" w:space="0" w:color="auto"/>
                <w:left w:val="none" w:sz="0" w:space="0" w:color="auto"/>
                <w:bottom w:val="none" w:sz="0" w:space="0" w:color="auto"/>
                <w:right w:val="none" w:sz="0" w:space="0" w:color="auto"/>
              </w:divBdr>
              <w:divsChild>
                <w:div w:id="1952391852">
                  <w:marLeft w:val="0"/>
                  <w:marRight w:val="0"/>
                  <w:marTop w:val="0"/>
                  <w:marBottom w:val="0"/>
                  <w:divBdr>
                    <w:top w:val="none" w:sz="0" w:space="0" w:color="auto"/>
                    <w:left w:val="none" w:sz="0" w:space="0" w:color="auto"/>
                    <w:bottom w:val="none" w:sz="0" w:space="0" w:color="auto"/>
                    <w:right w:val="none" w:sz="0" w:space="0" w:color="auto"/>
                  </w:divBdr>
                </w:div>
              </w:divsChild>
            </w:div>
            <w:div w:id="697042988">
              <w:marLeft w:val="0"/>
              <w:marRight w:val="0"/>
              <w:marTop w:val="0"/>
              <w:marBottom w:val="0"/>
              <w:divBdr>
                <w:top w:val="none" w:sz="0" w:space="0" w:color="auto"/>
                <w:left w:val="none" w:sz="0" w:space="0" w:color="auto"/>
                <w:bottom w:val="none" w:sz="0" w:space="0" w:color="auto"/>
                <w:right w:val="none" w:sz="0" w:space="0" w:color="auto"/>
              </w:divBdr>
              <w:divsChild>
                <w:div w:id="1390961632">
                  <w:marLeft w:val="0"/>
                  <w:marRight w:val="0"/>
                  <w:marTop w:val="0"/>
                  <w:marBottom w:val="0"/>
                  <w:divBdr>
                    <w:top w:val="none" w:sz="0" w:space="0" w:color="auto"/>
                    <w:left w:val="none" w:sz="0" w:space="0" w:color="auto"/>
                    <w:bottom w:val="none" w:sz="0" w:space="0" w:color="auto"/>
                    <w:right w:val="none" w:sz="0" w:space="0" w:color="auto"/>
                  </w:divBdr>
                </w:div>
              </w:divsChild>
            </w:div>
            <w:div w:id="701519409">
              <w:marLeft w:val="0"/>
              <w:marRight w:val="0"/>
              <w:marTop w:val="0"/>
              <w:marBottom w:val="0"/>
              <w:divBdr>
                <w:top w:val="none" w:sz="0" w:space="0" w:color="auto"/>
                <w:left w:val="none" w:sz="0" w:space="0" w:color="auto"/>
                <w:bottom w:val="none" w:sz="0" w:space="0" w:color="auto"/>
                <w:right w:val="none" w:sz="0" w:space="0" w:color="auto"/>
              </w:divBdr>
              <w:divsChild>
                <w:div w:id="1259020198">
                  <w:marLeft w:val="0"/>
                  <w:marRight w:val="0"/>
                  <w:marTop w:val="0"/>
                  <w:marBottom w:val="0"/>
                  <w:divBdr>
                    <w:top w:val="none" w:sz="0" w:space="0" w:color="auto"/>
                    <w:left w:val="none" w:sz="0" w:space="0" w:color="auto"/>
                    <w:bottom w:val="none" w:sz="0" w:space="0" w:color="auto"/>
                    <w:right w:val="none" w:sz="0" w:space="0" w:color="auto"/>
                  </w:divBdr>
                </w:div>
              </w:divsChild>
            </w:div>
            <w:div w:id="740325518">
              <w:marLeft w:val="0"/>
              <w:marRight w:val="0"/>
              <w:marTop w:val="0"/>
              <w:marBottom w:val="0"/>
              <w:divBdr>
                <w:top w:val="none" w:sz="0" w:space="0" w:color="auto"/>
                <w:left w:val="none" w:sz="0" w:space="0" w:color="auto"/>
                <w:bottom w:val="none" w:sz="0" w:space="0" w:color="auto"/>
                <w:right w:val="none" w:sz="0" w:space="0" w:color="auto"/>
              </w:divBdr>
              <w:divsChild>
                <w:div w:id="1163862730">
                  <w:marLeft w:val="0"/>
                  <w:marRight w:val="0"/>
                  <w:marTop w:val="0"/>
                  <w:marBottom w:val="0"/>
                  <w:divBdr>
                    <w:top w:val="none" w:sz="0" w:space="0" w:color="auto"/>
                    <w:left w:val="none" w:sz="0" w:space="0" w:color="auto"/>
                    <w:bottom w:val="none" w:sz="0" w:space="0" w:color="auto"/>
                    <w:right w:val="none" w:sz="0" w:space="0" w:color="auto"/>
                  </w:divBdr>
                </w:div>
              </w:divsChild>
            </w:div>
            <w:div w:id="851722175">
              <w:marLeft w:val="0"/>
              <w:marRight w:val="0"/>
              <w:marTop w:val="0"/>
              <w:marBottom w:val="0"/>
              <w:divBdr>
                <w:top w:val="none" w:sz="0" w:space="0" w:color="auto"/>
                <w:left w:val="none" w:sz="0" w:space="0" w:color="auto"/>
                <w:bottom w:val="none" w:sz="0" w:space="0" w:color="auto"/>
                <w:right w:val="none" w:sz="0" w:space="0" w:color="auto"/>
              </w:divBdr>
              <w:divsChild>
                <w:div w:id="1384938349">
                  <w:marLeft w:val="0"/>
                  <w:marRight w:val="0"/>
                  <w:marTop w:val="0"/>
                  <w:marBottom w:val="0"/>
                  <w:divBdr>
                    <w:top w:val="none" w:sz="0" w:space="0" w:color="auto"/>
                    <w:left w:val="none" w:sz="0" w:space="0" w:color="auto"/>
                    <w:bottom w:val="none" w:sz="0" w:space="0" w:color="auto"/>
                    <w:right w:val="none" w:sz="0" w:space="0" w:color="auto"/>
                  </w:divBdr>
                </w:div>
              </w:divsChild>
            </w:div>
            <w:div w:id="855851243">
              <w:marLeft w:val="0"/>
              <w:marRight w:val="0"/>
              <w:marTop w:val="0"/>
              <w:marBottom w:val="0"/>
              <w:divBdr>
                <w:top w:val="none" w:sz="0" w:space="0" w:color="auto"/>
                <w:left w:val="none" w:sz="0" w:space="0" w:color="auto"/>
                <w:bottom w:val="none" w:sz="0" w:space="0" w:color="auto"/>
                <w:right w:val="none" w:sz="0" w:space="0" w:color="auto"/>
              </w:divBdr>
              <w:divsChild>
                <w:div w:id="1301349748">
                  <w:marLeft w:val="0"/>
                  <w:marRight w:val="0"/>
                  <w:marTop w:val="0"/>
                  <w:marBottom w:val="0"/>
                  <w:divBdr>
                    <w:top w:val="none" w:sz="0" w:space="0" w:color="auto"/>
                    <w:left w:val="none" w:sz="0" w:space="0" w:color="auto"/>
                    <w:bottom w:val="none" w:sz="0" w:space="0" w:color="auto"/>
                    <w:right w:val="none" w:sz="0" w:space="0" w:color="auto"/>
                  </w:divBdr>
                </w:div>
              </w:divsChild>
            </w:div>
            <w:div w:id="862477884">
              <w:marLeft w:val="0"/>
              <w:marRight w:val="0"/>
              <w:marTop w:val="0"/>
              <w:marBottom w:val="0"/>
              <w:divBdr>
                <w:top w:val="none" w:sz="0" w:space="0" w:color="auto"/>
                <w:left w:val="none" w:sz="0" w:space="0" w:color="auto"/>
                <w:bottom w:val="none" w:sz="0" w:space="0" w:color="auto"/>
                <w:right w:val="none" w:sz="0" w:space="0" w:color="auto"/>
              </w:divBdr>
              <w:divsChild>
                <w:div w:id="491525840">
                  <w:marLeft w:val="0"/>
                  <w:marRight w:val="0"/>
                  <w:marTop w:val="0"/>
                  <w:marBottom w:val="0"/>
                  <w:divBdr>
                    <w:top w:val="none" w:sz="0" w:space="0" w:color="auto"/>
                    <w:left w:val="none" w:sz="0" w:space="0" w:color="auto"/>
                    <w:bottom w:val="none" w:sz="0" w:space="0" w:color="auto"/>
                    <w:right w:val="none" w:sz="0" w:space="0" w:color="auto"/>
                  </w:divBdr>
                </w:div>
              </w:divsChild>
            </w:div>
            <w:div w:id="925573690">
              <w:marLeft w:val="0"/>
              <w:marRight w:val="0"/>
              <w:marTop w:val="0"/>
              <w:marBottom w:val="0"/>
              <w:divBdr>
                <w:top w:val="none" w:sz="0" w:space="0" w:color="auto"/>
                <w:left w:val="none" w:sz="0" w:space="0" w:color="auto"/>
                <w:bottom w:val="none" w:sz="0" w:space="0" w:color="auto"/>
                <w:right w:val="none" w:sz="0" w:space="0" w:color="auto"/>
              </w:divBdr>
              <w:divsChild>
                <w:div w:id="584925610">
                  <w:marLeft w:val="0"/>
                  <w:marRight w:val="0"/>
                  <w:marTop w:val="0"/>
                  <w:marBottom w:val="0"/>
                  <w:divBdr>
                    <w:top w:val="none" w:sz="0" w:space="0" w:color="auto"/>
                    <w:left w:val="none" w:sz="0" w:space="0" w:color="auto"/>
                    <w:bottom w:val="none" w:sz="0" w:space="0" w:color="auto"/>
                    <w:right w:val="none" w:sz="0" w:space="0" w:color="auto"/>
                  </w:divBdr>
                </w:div>
              </w:divsChild>
            </w:div>
            <w:div w:id="1041133785">
              <w:marLeft w:val="0"/>
              <w:marRight w:val="0"/>
              <w:marTop w:val="0"/>
              <w:marBottom w:val="0"/>
              <w:divBdr>
                <w:top w:val="none" w:sz="0" w:space="0" w:color="auto"/>
                <w:left w:val="none" w:sz="0" w:space="0" w:color="auto"/>
                <w:bottom w:val="none" w:sz="0" w:space="0" w:color="auto"/>
                <w:right w:val="none" w:sz="0" w:space="0" w:color="auto"/>
              </w:divBdr>
              <w:divsChild>
                <w:div w:id="1350451096">
                  <w:marLeft w:val="0"/>
                  <w:marRight w:val="0"/>
                  <w:marTop w:val="0"/>
                  <w:marBottom w:val="0"/>
                  <w:divBdr>
                    <w:top w:val="none" w:sz="0" w:space="0" w:color="auto"/>
                    <w:left w:val="none" w:sz="0" w:space="0" w:color="auto"/>
                    <w:bottom w:val="none" w:sz="0" w:space="0" w:color="auto"/>
                    <w:right w:val="none" w:sz="0" w:space="0" w:color="auto"/>
                  </w:divBdr>
                </w:div>
              </w:divsChild>
            </w:div>
            <w:div w:id="1066336429">
              <w:marLeft w:val="0"/>
              <w:marRight w:val="0"/>
              <w:marTop w:val="0"/>
              <w:marBottom w:val="0"/>
              <w:divBdr>
                <w:top w:val="none" w:sz="0" w:space="0" w:color="auto"/>
                <w:left w:val="none" w:sz="0" w:space="0" w:color="auto"/>
                <w:bottom w:val="none" w:sz="0" w:space="0" w:color="auto"/>
                <w:right w:val="none" w:sz="0" w:space="0" w:color="auto"/>
              </w:divBdr>
              <w:divsChild>
                <w:div w:id="705562910">
                  <w:marLeft w:val="0"/>
                  <w:marRight w:val="0"/>
                  <w:marTop w:val="0"/>
                  <w:marBottom w:val="0"/>
                  <w:divBdr>
                    <w:top w:val="none" w:sz="0" w:space="0" w:color="auto"/>
                    <w:left w:val="none" w:sz="0" w:space="0" w:color="auto"/>
                    <w:bottom w:val="none" w:sz="0" w:space="0" w:color="auto"/>
                    <w:right w:val="none" w:sz="0" w:space="0" w:color="auto"/>
                  </w:divBdr>
                </w:div>
              </w:divsChild>
            </w:div>
            <w:div w:id="1200624009">
              <w:marLeft w:val="0"/>
              <w:marRight w:val="0"/>
              <w:marTop w:val="0"/>
              <w:marBottom w:val="0"/>
              <w:divBdr>
                <w:top w:val="none" w:sz="0" w:space="0" w:color="auto"/>
                <w:left w:val="none" w:sz="0" w:space="0" w:color="auto"/>
                <w:bottom w:val="none" w:sz="0" w:space="0" w:color="auto"/>
                <w:right w:val="none" w:sz="0" w:space="0" w:color="auto"/>
              </w:divBdr>
              <w:divsChild>
                <w:div w:id="465860551">
                  <w:marLeft w:val="0"/>
                  <w:marRight w:val="0"/>
                  <w:marTop w:val="0"/>
                  <w:marBottom w:val="0"/>
                  <w:divBdr>
                    <w:top w:val="none" w:sz="0" w:space="0" w:color="auto"/>
                    <w:left w:val="none" w:sz="0" w:space="0" w:color="auto"/>
                    <w:bottom w:val="none" w:sz="0" w:space="0" w:color="auto"/>
                    <w:right w:val="none" w:sz="0" w:space="0" w:color="auto"/>
                  </w:divBdr>
                </w:div>
              </w:divsChild>
            </w:div>
            <w:div w:id="1206214040">
              <w:marLeft w:val="0"/>
              <w:marRight w:val="0"/>
              <w:marTop w:val="0"/>
              <w:marBottom w:val="0"/>
              <w:divBdr>
                <w:top w:val="none" w:sz="0" w:space="0" w:color="auto"/>
                <w:left w:val="none" w:sz="0" w:space="0" w:color="auto"/>
                <w:bottom w:val="none" w:sz="0" w:space="0" w:color="auto"/>
                <w:right w:val="none" w:sz="0" w:space="0" w:color="auto"/>
              </w:divBdr>
              <w:divsChild>
                <w:div w:id="40179795">
                  <w:marLeft w:val="0"/>
                  <w:marRight w:val="0"/>
                  <w:marTop w:val="0"/>
                  <w:marBottom w:val="0"/>
                  <w:divBdr>
                    <w:top w:val="none" w:sz="0" w:space="0" w:color="auto"/>
                    <w:left w:val="none" w:sz="0" w:space="0" w:color="auto"/>
                    <w:bottom w:val="none" w:sz="0" w:space="0" w:color="auto"/>
                    <w:right w:val="none" w:sz="0" w:space="0" w:color="auto"/>
                  </w:divBdr>
                </w:div>
              </w:divsChild>
            </w:div>
            <w:div w:id="1233394357">
              <w:marLeft w:val="0"/>
              <w:marRight w:val="0"/>
              <w:marTop w:val="0"/>
              <w:marBottom w:val="0"/>
              <w:divBdr>
                <w:top w:val="none" w:sz="0" w:space="0" w:color="auto"/>
                <w:left w:val="none" w:sz="0" w:space="0" w:color="auto"/>
                <w:bottom w:val="none" w:sz="0" w:space="0" w:color="auto"/>
                <w:right w:val="none" w:sz="0" w:space="0" w:color="auto"/>
              </w:divBdr>
              <w:divsChild>
                <w:div w:id="923415267">
                  <w:marLeft w:val="0"/>
                  <w:marRight w:val="0"/>
                  <w:marTop w:val="0"/>
                  <w:marBottom w:val="0"/>
                  <w:divBdr>
                    <w:top w:val="none" w:sz="0" w:space="0" w:color="auto"/>
                    <w:left w:val="none" w:sz="0" w:space="0" w:color="auto"/>
                    <w:bottom w:val="none" w:sz="0" w:space="0" w:color="auto"/>
                    <w:right w:val="none" w:sz="0" w:space="0" w:color="auto"/>
                  </w:divBdr>
                </w:div>
              </w:divsChild>
            </w:div>
            <w:div w:id="1355304337">
              <w:marLeft w:val="0"/>
              <w:marRight w:val="0"/>
              <w:marTop w:val="0"/>
              <w:marBottom w:val="0"/>
              <w:divBdr>
                <w:top w:val="none" w:sz="0" w:space="0" w:color="auto"/>
                <w:left w:val="none" w:sz="0" w:space="0" w:color="auto"/>
                <w:bottom w:val="none" w:sz="0" w:space="0" w:color="auto"/>
                <w:right w:val="none" w:sz="0" w:space="0" w:color="auto"/>
              </w:divBdr>
              <w:divsChild>
                <w:div w:id="1865054846">
                  <w:marLeft w:val="0"/>
                  <w:marRight w:val="0"/>
                  <w:marTop w:val="0"/>
                  <w:marBottom w:val="0"/>
                  <w:divBdr>
                    <w:top w:val="none" w:sz="0" w:space="0" w:color="auto"/>
                    <w:left w:val="none" w:sz="0" w:space="0" w:color="auto"/>
                    <w:bottom w:val="none" w:sz="0" w:space="0" w:color="auto"/>
                    <w:right w:val="none" w:sz="0" w:space="0" w:color="auto"/>
                  </w:divBdr>
                </w:div>
              </w:divsChild>
            </w:div>
            <w:div w:id="1445147516">
              <w:marLeft w:val="0"/>
              <w:marRight w:val="0"/>
              <w:marTop w:val="0"/>
              <w:marBottom w:val="0"/>
              <w:divBdr>
                <w:top w:val="none" w:sz="0" w:space="0" w:color="auto"/>
                <w:left w:val="none" w:sz="0" w:space="0" w:color="auto"/>
                <w:bottom w:val="none" w:sz="0" w:space="0" w:color="auto"/>
                <w:right w:val="none" w:sz="0" w:space="0" w:color="auto"/>
              </w:divBdr>
              <w:divsChild>
                <w:div w:id="131217030">
                  <w:marLeft w:val="0"/>
                  <w:marRight w:val="0"/>
                  <w:marTop w:val="0"/>
                  <w:marBottom w:val="0"/>
                  <w:divBdr>
                    <w:top w:val="none" w:sz="0" w:space="0" w:color="auto"/>
                    <w:left w:val="none" w:sz="0" w:space="0" w:color="auto"/>
                    <w:bottom w:val="none" w:sz="0" w:space="0" w:color="auto"/>
                    <w:right w:val="none" w:sz="0" w:space="0" w:color="auto"/>
                  </w:divBdr>
                </w:div>
              </w:divsChild>
            </w:div>
            <w:div w:id="1453983879">
              <w:marLeft w:val="0"/>
              <w:marRight w:val="0"/>
              <w:marTop w:val="0"/>
              <w:marBottom w:val="0"/>
              <w:divBdr>
                <w:top w:val="none" w:sz="0" w:space="0" w:color="auto"/>
                <w:left w:val="none" w:sz="0" w:space="0" w:color="auto"/>
                <w:bottom w:val="none" w:sz="0" w:space="0" w:color="auto"/>
                <w:right w:val="none" w:sz="0" w:space="0" w:color="auto"/>
              </w:divBdr>
              <w:divsChild>
                <w:div w:id="1227766273">
                  <w:marLeft w:val="0"/>
                  <w:marRight w:val="0"/>
                  <w:marTop w:val="0"/>
                  <w:marBottom w:val="0"/>
                  <w:divBdr>
                    <w:top w:val="none" w:sz="0" w:space="0" w:color="auto"/>
                    <w:left w:val="none" w:sz="0" w:space="0" w:color="auto"/>
                    <w:bottom w:val="none" w:sz="0" w:space="0" w:color="auto"/>
                    <w:right w:val="none" w:sz="0" w:space="0" w:color="auto"/>
                  </w:divBdr>
                </w:div>
              </w:divsChild>
            </w:div>
            <w:div w:id="1456409497">
              <w:marLeft w:val="0"/>
              <w:marRight w:val="0"/>
              <w:marTop w:val="0"/>
              <w:marBottom w:val="0"/>
              <w:divBdr>
                <w:top w:val="none" w:sz="0" w:space="0" w:color="auto"/>
                <w:left w:val="none" w:sz="0" w:space="0" w:color="auto"/>
                <w:bottom w:val="none" w:sz="0" w:space="0" w:color="auto"/>
                <w:right w:val="none" w:sz="0" w:space="0" w:color="auto"/>
              </w:divBdr>
              <w:divsChild>
                <w:div w:id="1100568965">
                  <w:marLeft w:val="0"/>
                  <w:marRight w:val="0"/>
                  <w:marTop w:val="0"/>
                  <w:marBottom w:val="0"/>
                  <w:divBdr>
                    <w:top w:val="none" w:sz="0" w:space="0" w:color="auto"/>
                    <w:left w:val="none" w:sz="0" w:space="0" w:color="auto"/>
                    <w:bottom w:val="none" w:sz="0" w:space="0" w:color="auto"/>
                    <w:right w:val="none" w:sz="0" w:space="0" w:color="auto"/>
                  </w:divBdr>
                </w:div>
              </w:divsChild>
            </w:div>
            <w:div w:id="1482691858">
              <w:marLeft w:val="0"/>
              <w:marRight w:val="0"/>
              <w:marTop w:val="0"/>
              <w:marBottom w:val="0"/>
              <w:divBdr>
                <w:top w:val="none" w:sz="0" w:space="0" w:color="auto"/>
                <w:left w:val="none" w:sz="0" w:space="0" w:color="auto"/>
                <w:bottom w:val="none" w:sz="0" w:space="0" w:color="auto"/>
                <w:right w:val="none" w:sz="0" w:space="0" w:color="auto"/>
              </w:divBdr>
              <w:divsChild>
                <w:div w:id="1069377969">
                  <w:marLeft w:val="0"/>
                  <w:marRight w:val="0"/>
                  <w:marTop w:val="0"/>
                  <w:marBottom w:val="0"/>
                  <w:divBdr>
                    <w:top w:val="none" w:sz="0" w:space="0" w:color="auto"/>
                    <w:left w:val="none" w:sz="0" w:space="0" w:color="auto"/>
                    <w:bottom w:val="none" w:sz="0" w:space="0" w:color="auto"/>
                    <w:right w:val="none" w:sz="0" w:space="0" w:color="auto"/>
                  </w:divBdr>
                </w:div>
              </w:divsChild>
            </w:div>
            <w:div w:id="1492677175">
              <w:marLeft w:val="0"/>
              <w:marRight w:val="0"/>
              <w:marTop w:val="0"/>
              <w:marBottom w:val="0"/>
              <w:divBdr>
                <w:top w:val="none" w:sz="0" w:space="0" w:color="auto"/>
                <w:left w:val="none" w:sz="0" w:space="0" w:color="auto"/>
                <w:bottom w:val="none" w:sz="0" w:space="0" w:color="auto"/>
                <w:right w:val="none" w:sz="0" w:space="0" w:color="auto"/>
              </w:divBdr>
              <w:divsChild>
                <w:div w:id="722410944">
                  <w:marLeft w:val="0"/>
                  <w:marRight w:val="0"/>
                  <w:marTop w:val="0"/>
                  <w:marBottom w:val="0"/>
                  <w:divBdr>
                    <w:top w:val="none" w:sz="0" w:space="0" w:color="auto"/>
                    <w:left w:val="none" w:sz="0" w:space="0" w:color="auto"/>
                    <w:bottom w:val="none" w:sz="0" w:space="0" w:color="auto"/>
                    <w:right w:val="none" w:sz="0" w:space="0" w:color="auto"/>
                  </w:divBdr>
                </w:div>
              </w:divsChild>
            </w:div>
            <w:div w:id="1497308933">
              <w:marLeft w:val="0"/>
              <w:marRight w:val="0"/>
              <w:marTop w:val="0"/>
              <w:marBottom w:val="0"/>
              <w:divBdr>
                <w:top w:val="none" w:sz="0" w:space="0" w:color="auto"/>
                <w:left w:val="none" w:sz="0" w:space="0" w:color="auto"/>
                <w:bottom w:val="none" w:sz="0" w:space="0" w:color="auto"/>
                <w:right w:val="none" w:sz="0" w:space="0" w:color="auto"/>
              </w:divBdr>
              <w:divsChild>
                <w:div w:id="1721855700">
                  <w:marLeft w:val="0"/>
                  <w:marRight w:val="0"/>
                  <w:marTop w:val="0"/>
                  <w:marBottom w:val="0"/>
                  <w:divBdr>
                    <w:top w:val="none" w:sz="0" w:space="0" w:color="auto"/>
                    <w:left w:val="none" w:sz="0" w:space="0" w:color="auto"/>
                    <w:bottom w:val="none" w:sz="0" w:space="0" w:color="auto"/>
                    <w:right w:val="none" w:sz="0" w:space="0" w:color="auto"/>
                  </w:divBdr>
                </w:div>
              </w:divsChild>
            </w:div>
            <w:div w:id="1514607289">
              <w:marLeft w:val="0"/>
              <w:marRight w:val="0"/>
              <w:marTop w:val="0"/>
              <w:marBottom w:val="0"/>
              <w:divBdr>
                <w:top w:val="none" w:sz="0" w:space="0" w:color="auto"/>
                <w:left w:val="none" w:sz="0" w:space="0" w:color="auto"/>
                <w:bottom w:val="none" w:sz="0" w:space="0" w:color="auto"/>
                <w:right w:val="none" w:sz="0" w:space="0" w:color="auto"/>
              </w:divBdr>
              <w:divsChild>
                <w:div w:id="2038700193">
                  <w:marLeft w:val="0"/>
                  <w:marRight w:val="0"/>
                  <w:marTop w:val="0"/>
                  <w:marBottom w:val="0"/>
                  <w:divBdr>
                    <w:top w:val="none" w:sz="0" w:space="0" w:color="auto"/>
                    <w:left w:val="none" w:sz="0" w:space="0" w:color="auto"/>
                    <w:bottom w:val="none" w:sz="0" w:space="0" w:color="auto"/>
                    <w:right w:val="none" w:sz="0" w:space="0" w:color="auto"/>
                  </w:divBdr>
                </w:div>
              </w:divsChild>
            </w:div>
            <w:div w:id="1515727445">
              <w:marLeft w:val="0"/>
              <w:marRight w:val="0"/>
              <w:marTop w:val="0"/>
              <w:marBottom w:val="0"/>
              <w:divBdr>
                <w:top w:val="none" w:sz="0" w:space="0" w:color="auto"/>
                <w:left w:val="none" w:sz="0" w:space="0" w:color="auto"/>
                <w:bottom w:val="none" w:sz="0" w:space="0" w:color="auto"/>
                <w:right w:val="none" w:sz="0" w:space="0" w:color="auto"/>
              </w:divBdr>
              <w:divsChild>
                <w:div w:id="1305307910">
                  <w:marLeft w:val="0"/>
                  <w:marRight w:val="0"/>
                  <w:marTop w:val="0"/>
                  <w:marBottom w:val="0"/>
                  <w:divBdr>
                    <w:top w:val="none" w:sz="0" w:space="0" w:color="auto"/>
                    <w:left w:val="none" w:sz="0" w:space="0" w:color="auto"/>
                    <w:bottom w:val="none" w:sz="0" w:space="0" w:color="auto"/>
                    <w:right w:val="none" w:sz="0" w:space="0" w:color="auto"/>
                  </w:divBdr>
                </w:div>
              </w:divsChild>
            </w:div>
            <w:div w:id="1546140703">
              <w:marLeft w:val="0"/>
              <w:marRight w:val="0"/>
              <w:marTop w:val="0"/>
              <w:marBottom w:val="0"/>
              <w:divBdr>
                <w:top w:val="none" w:sz="0" w:space="0" w:color="auto"/>
                <w:left w:val="none" w:sz="0" w:space="0" w:color="auto"/>
                <w:bottom w:val="none" w:sz="0" w:space="0" w:color="auto"/>
                <w:right w:val="none" w:sz="0" w:space="0" w:color="auto"/>
              </w:divBdr>
              <w:divsChild>
                <w:div w:id="1905335797">
                  <w:marLeft w:val="0"/>
                  <w:marRight w:val="0"/>
                  <w:marTop w:val="0"/>
                  <w:marBottom w:val="0"/>
                  <w:divBdr>
                    <w:top w:val="none" w:sz="0" w:space="0" w:color="auto"/>
                    <w:left w:val="none" w:sz="0" w:space="0" w:color="auto"/>
                    <w:bottom w:val="none" w:sz="0" w:space="0" w:color="auto"/>
                    <w:right w:val="none" w:sz="0" w:space="0" w:color="auto"/>
                  </w:divBdr>
                </w:div>
              </w:divsChild>
            </w:div>
            <w:div w:id="1550994003">
              <w:marLeft w:val="0"/>
              <w:marRight w:val="0"/>
              <w:marTop w:val="0"/>
              <w:marBottom w:val="0"/>
              <w:divBdr>
                <w:top w:val="none" w:sz="0" w:space="0" w:color="auto"/>
                <w:left w:val="none" w:sz="0" w:space="0" w:color="auto"/>
                <w:bottom w:val="none" w:sz="0" w:space="0" w:color="auto"/>
                <w:right w:val="none" w:sz="0" w:space="0" w:color="auto"/>
              </w:divBdr>
              <w:divsChild>
                <w:div w:id="1031879823">
                  <w:marLeft w:val="0"/>
                  <w:marRight w:val="0"/>
                  <w:marTop w:val="0"/>
                  <w:marBottom w:val="0"/>
                  <w:divBdr>
                    <w:top w:val="none" w:sz="0" w:space="0" w:color="auto"/>
                    <w:left w:val="none" w:sz="0" w:space="0" w:color="auto"/>
                    <w:bottom w:val="none" w:sz="0" w:space="0" w:color="auto"/>
                    <w:right w:val="none" w:sz="0" w:space="0" w:color="auto"/>
                  </w:divBdr>
                </w:div>
              </w:divsChild>
            </w:div>
            <w:div w:id="1633712092">
              <w:marLeft w:val="0"/>
              <w:marRight w:val="0"/>
              <w:marTop w:val="0"/>
              <w:marBottom w:val="0"/>
              <w:divBdr>
                <w:top w:val="none" w:sz="0" w:space="0" w:color="auto"/>
                <w:left w:val="none" w:sz="0" w:space="0" w:color="auto"/>
                <w:bottom w:val="none" w:sz="0" w:space="0" w:color="auto"/>
                <w:right w:val="none" w:sz="0" w:space="0" w:color="auto"/>
              </w:divBdr>
              <w:divsChild>
                <w:div w:id="847063352">
                  <w:marLeft w:val="0"/>
                  <w:marRight w:val="0"/>
                  <w:marTop w:val="0"/>
                  <w:marBottom w:val="0"/>
                  <w:divBdr>
                    <w:top w:val="none" w:sz="0" w:space="0" w:color="auto"/>
                    <w:left w:val="none" w:sz="0" w:space="0" w:color="auto"/>
                    <w:bottom w:val="none" w:sz="0" w:space="0" w:color="auto"/>
                    <w:right w:val="none" w:sz="0" w:space="0" w:color="auto"/>
                  </w:divBdr>
                </w:div>
              </w:divsChild>
            </w:div>
            <w:div w:id="1649822980">
              <w:marLeft w:val="0"/>
              <w:marRight w:val="0"/>
              <w:marTop w:val="0"/>
              <w:marBottom w:val="0"/>
              <w:divBdr>
                <w:top w:val="none" w:sz="0" w:space="0" w:color="auto"/>
                <w:left w:val="none" w:sz="0" w:space="0" w:color="auto"/>
                <w:bottom w:val="none" w:sz="0" w:space="0" w:color="auto"/>
                <w:right w:val="none" w:sz="0" w:space="0" w:color="auto"/>
              </w:divBdr>
              <w:divsChild>
                <w:div w:id="424880387">
                  <w:marLeft w:val="0"/>
                  <w:marRight w:val="0"/>
                  <w:marTop w:val="0"/>
                  <w:marBottom w:val="0"/>
                  <w:divBdr>
                    <w:top w:val="none" w:sz="0" w:space="0" w:color="auto"/>
                    <w:left w:val="none" w:sz="0" w:space="0" w:color="auto"/>
                    <w:bottom w:val="none" w:sz="0" w:space="0" w:color="auto"/>
                    <w:right w:val="none" w:sz="0" w:space="0" w:color="auto"/>
                  </w:divBdr>
                </w:div>
              </w:divsChild>
            </w:div>
            <w:div w:id="1711101632">
              <w:marLeft w:val="0"/>
              <w:marRight w:val="0"/>
              <w:marTop w:val="0"/>
              <w:marBottom w:val="0"/>
              <w:divBdr>
                <w:top w:val="none" w:sz="0" w:space="0" w:color="auto"/>
                <w:left w:val="none" w:sz="0" w:space="0" w:color="auto"/>
                <w:bottom w:val="none" w:sz="0" w:space="0" w:color="auto"/>
                <w:right w:val="none" w:sz="0" w:space="0" w:color="auto"/>
              </w:divBdr>
              <w:divsChild>
                <w:div w:id="1840466732">
                  <w:marLeft w:val="0"/>
                  <w:marRight w:val="0"/>
                  <w:marTop w:val="0"/>
                  <w:marBottom w:val="0"/>
                  <w:divBdr>
                    <w:top w:val="none" w:sz="0" w:space="0" w:color="auto"/>
                    <w:left w:val="none" w:sz="0" w:space="0" w:color="auto"/>
                    <w:bottom w:val="none" w:sz="0" w:space="0" w:color="auto"/>
                    <w:right w:val="none" w:sz="0" w:space="0" w:color="auto"/>
                  </w:divBdr>
                </w:div>
              </w:divsChild>
            </w:div>
            <w:div w:id="1720399534">
              <w:marLeft w:val="0"/>
              <w:marRight w:val="0"/>
              <w:marTop w:val="0"/>
              <w:marBottom w:val="0"/>
              <w:divBdr>
                <w:top w:val="none" w:sz="0" w:space="0" w:color="auto"/>
                <w:left w:val="none" w:sz="0" w:space="0" w:color="auto"/>
                <w:bottom w:val="none" w:sz="0" w:space="0" w:color="auto"/>
                <w:right w:val="none" w:sz="0" w:space="0" w:color="auto"/>
              </w:divBdr>
              <w:divsChild>
                <w:div w:id="1427767555">
                  <w:marLeft w:val="0"/>
                  <w:marRight w:val="0"/>
                  <w:marTop w:val="0"/>
                  <w:marBottom w:val="0"/>
                  <w:divBdr>
                    <w:top w:val="none" w:sz="0" w:space="0" w:color="auto"/>
                    <w:left w:val="none" w:sz="0" w:space="0" w:color="auto"/>
                    <w:bottom w:val="none" w:sz="0" w:space="0" w:color="auto"/>
                    <w:right w:val="none" w:sz="0" w:space="0" w:color="auto"/>
                  </w:divBdr>
                </w:div>
              </w:divsChild>
            </w:div>
            <w:div w:id="1730152588">
              <w:marLeft w:val="0"/>
              <w:marRight w:val="0"/>
              <w:marTop w:val="0"/>
              <w:marBottom w:val="0"/>
              <w:divBdr>
                <w:top w:val="none" w:sz="0" w:space="0" w:color="auto"/>
                <w:left w:val="none" w:sz="0" w:space="0" w:color="auto"/>
                <w:bottom w:val="none" w:sz="0" w:space="0" w:color="auto"/>
                <w:right w:val="none" w:sz="0" w:space="0" w:color="auto"/>
              </w:divBdr>
              <w:divsChild>
                <w:div w:id="937951938">
                  <w:marLeft w:val="0"/>
                  <w:marRight w:val="0"/>
                  <w:marTop w:val="0"/>
                  <w:marBottom w:val="0"/>
                  <w:divBdr>
                    <w:top w:val="none" w:sz="0" w:space="0" w:color="auto"/>
                    <w:left w:val="none" w:sz="0" w:space="0" w:color="auto"/>
                    <w:bottom w:val="none" w:sz="0" w:space="0" w:color="auto"/>
                    <w:right w:val="none" w:sz="0" w:space="0" w:color="auto"/>
                  </w:divBdr>
                </w:div>
              </w:divsChild>
            </w:div>
            <w:div w:id="1833718576">
              <w:marLeft w:val="0"/>
              <w:marRight w:val="0"/>
              <w:marTop w:val="0"/>
              <w:marBottom w:val="0"/>
              <w:divBdr>
                <w:top w:val="none" w:sz="0" w:space="0" w:color="auto"/>
                <w:left w:val="none" w:sz="0" w:space="0" w:color="auto"/>
                <w:bottom w:val="none" w:sz="0" w:space="0" w:color="auto"/>
                <w:right w:val="none" w:sz="0" w:space="0" w:color="auto"/>
              </w:divBdr>
              <w:divsChild>
                <w:div w:id="1477523903">
                  <w:marLeft w:val="0"/>
                  <w:marRight w:val="0"/>
                  <w:marTop w:val="0"/>
                  <w:marBottom w:val="0"/>
                  <w:divBdr>
                    <w:top w:val="none" w:sz="0" w:space="0" w:color="auto"/>
                    <w:left w:val="none" w:sz="0" w:space="0" w:color="auto"/>
                    <w:bottom w:val="none" w:sz="0" w:space="0" w:color="auto"/>
                    <w:right w:val="none" w:sz="0" w:space="0" w:color="auto"/>
                  </w:divBdr>
                </w:div>
              </w:divsChild>
            </w:div>
            <w:div w:id="1834176699">
              <w:marLeft w:val="0"/>
              <w:marRight w:val="0"/>
              <w:marTop w:val="0"/>
              <w:marBottom w:val="0"/>
              <w:divBdr>
                <w:top w:val="none" w:sz="0" w:space="0" w:color="auto"/>
                <w:left w:val="none" w:sz="0" w:space="0" w:color="auto"/>
                <w:bottom w:val="none" w:sz="0" w:space="0" w:color="auto"/>
                <w:right w:val="none" w:sz="0" w:space="0" w:color="auto"/>
              </w:divBdr>
              <w:divsChild>
                <w:div w:id="1440762991">
                  <w:marLeft w:val="0"/>
                  <w:marRight w:val="0"/>
                  <w:marTop w:val="0"/>
                  <w:marBottom w:val="0"/>
                  <w:divBdr>
                    <w:top w:val="none" w:sz="0" w:space="0" w:color="auto"/>
                    <w:left w:val="none" w:sz="0" w:space="0" w:color="auto"/>
                    <w:bottom w:val="none" w:sz="0" w:space="0" w:color="auto"/>
                    <w:right w:val="none" w:sz="0" w:space="0" w:color="auto"/>
                  </w:divBdr>
                </w:div>
              </w:divsChild>
            </w:div>
            <w:div w:id="1838885793">
              <w:marLeft w:val="0"/>
              <w:marRight w:val="0"/>
              <w:marTop w:val="0"/>
              <w:marBottom w:val="0"/>
              <w:divBdr>
                <w:top w:val="none" w:sz="0" w:space="0" w:color="auto"/>
                <w:left w:val="none" w:sz="0" w:space="0" w:color="auto"/>
                <w:bottom w:val="none" w:sz="0" w:space="0" w:color="auto"/>
                <w:right w:val="none" w:sz="0" w:space="0" w:color="auto"/>
              </w:divBdr>
              <w:divsChild>
                <w:div w:id="759377239">
                  <w:marLeft w:val="0"/>
                  <w:marRight w:val="0"/>
                  <w:marTop w:val="0"/>
                  <w:marBottom w:val="0"/>
                  <w:divBdr>
                    <w:top w:val="none" w:sz="0" w:space="0" w:color="auto"/>
                    <w:left w:val="none" w:sz="0" w:space="0" w:color="auto"/>
                    <w:bottom w:val="none" w:sz="0" w:space="0" w:color="auto"/>
                    <w:right w:val="none" w:sz="0" w:space="0" w:color="auto"/>
                  </w:divBdr>
                </w:div>
              </w:divsChild>
            </w:div>
            <w:div w:id="1842508506">
              <w:marLeft w:val="0"/>
              <w:marRight w:val="0"/>
              <w:marTop w:val="0"/>
              <w:marBottom w:val="0"/>
              <w:divBdr>
                <w:top w:val="none" w:sz="0" w:space="0" w:color="auto"/>
                <w:left w:val="none" w:sz="0" w:space="0" w:color="auto"/>
                <w:bottom w:val="none" w:sz="0" w:space="0" w:color="auto"/>
                <w:right w:val="none" w:sz="0" w:space="0" w:color="auto"/>
              </w:divBdr>
              <w:divsChild>
                <w:div w:id="1600142853">
                  <w:marLeft w:val="0"/>
                  <w:marRight w:val="0"/>
                  <w:marTop w:val="0"/>
                  <w:marBottom w:val="0"/>
                  <w:divBdr>
                    <w:top w:val="none" w:sz="0" w:space="0" w:color="auto"/>
                    <w:left w:val="none" w:sz="0" w:space="0" w:color="auto"/>
                    <w:bottom w:val="none" w:sz="0" w:space="0" w:color="auto"/>
                    <w:right w:val="none" w:sz="0" w:space="0" w:color="auto"/>
                  </w:divBdr>
                </w:div>
              </w:divsChild>
            </w:div>
            <w:div w:id="1845195619">
              <w:marLeft w:val="0"/>
              <w:marRight w:val="0"/>
              <w:marTop w:val="0"/>
              <w:marBottom w:val="0"/>
              <w:divBdr>
                <w:top w:val="none" w:sz="0" w:space="0" w:color="auto"/>
                <w:left w:val="none" w:sz="0" w:space="0" w:color="auto"/>
                <w:bottom w:val="none" w:sz="0" w:space="0" w:color="auto"/>
                <w:right w:val="none" w:sz="0" w:space="0" w:color="auto"/>
              </w:divBdr>
              <w:divsChild>
                <w:div w:id="246035162">
                  <w:marLeft w:val="0"/>
                  <w:marRight w:val="0"/>
                  <w:marTop w:val="0"/>
                  <w:marBottom w:val="0"/>
                  <w:divBdr>
                    <w:top w:val="none" w:sz="0" w:space="0" w:color="auto"/>
                    <w:left w:val="none" w:sz="0" w:space="0" w:color="auto"/>
                    <w:bottom w:val="none" w:sz="0" w:space="0" w:color="auto"/>
                    <w:right w:val="none" w:sz="0" w:space="0" w:color="auto"/>
                  </w:divBdr>
                </w:div>
              </w:divsChild>
            </w:div>
            <w:div w:id="1961179661">
              <w:marLeft w:val="0"/>
              <w:marRight w:val="0"/>
              <w:marTop w:val="0"/>
              <w:marBottom w:val="0"/>
              <w:divBdr>
                <w:top w:val="none" w:sz="0" w:space="0" w:color="auto"/>
                <w:left w:val="none" w:sz="0" w:space="0" w:color="auto"/>
                <w:bottom w:val="none" w:sz="0" w:space="0" w:color="auto"/>
                <w:right w:val="none" w:sz="0" w:space="0" w:color="auto"/>
              </w:divBdr>
              <w:divsChild>
                <w:div w:id="69693007">
                  <w:marLeft w:val="0"/>
                  <w:marRight w:val="0"/>
                  <w:marTop w:val="0"/>
                  <w:marBottom w:val="0"/>
                  <w:divBdr>
                    <w:top w:val="none" w:sz="0" w:space="0" w:color="auto"/>
                    <w:left w:val="none" w:sz="0" w:space="0" w:color="auto"/>
                    <w:bottom w:val="none" w:sz="0" w:space="0" w:color="auto"/>
                    <w:right w:val="none" w:sz="0" w:space="0" w:color="auto"/>
                  </w:divBdr>
                </w:div>
              </w:divsChild>
            </w:div>
            <w:div w:id="1966546166">
              <w:marLeft w:val="0"/>
              <w:marRight w:val="0"/>
              <w:marTop w:val="0"/>
              <w:marBottom w:val="0"/>
              <w:divBdr>
                <w:top w:val="none" w:sz="0" w:space="0" w:color="auto"/>
                <w:left w:val="none" w:sz="0" w:space="0" w:color="auto"/>
                <w:bottom w:val="none" w:sz="0" w:space="0" w:color="auto"/>
                <w:right w:val="none" w:sz="0" w:space="0" w:color="auto"/>
              </w:divBdr>
              <w:divsChild>
                <w:div w:id="136000435">
                  <w:marLeft w:val="0"/>
                  <w:marRight w:val="0"/>
                  <w:marTop w:val="0"/>
                  <w:marBottom w:val="0"/>
                  <w:divBdr>
                    <w:top w:val="none" w:sz="0" w:space="0" w:color="auto"/>
                    <w:left w:val="none" w:sz="0" w:space="0" w:color="auto"/>
                    <w:bottom w:val="none" w:sz="0" w:space="0" w:color="auto"/>
                    <w:right w:val="none" w:sz="0" w:space="0" w:color="auto"/>
                  </w:divBdr>
                </w:div>
              </w:divsChild>
            </w:div>
            <w:div w:id="1985308791">
              <w:marLeft w:val="0"/>
              <w:marRight w:val="0"/>
              <w:marTop w:val="0"/>
              <w:marBottom w:val="0"/>
              <w:divBdr>
                <w:top w:val="none" w:sz="0" w:space="0" w:color="auto"/>
                <w:left w:val="none" w:sz="0" w:space="0" w:color="auto"/>
                <w:bottom w:val="none" w:sz="0" w:space="0" w:color="auto"/>
                <w:right w:val="none" w:sz="0" w:space="0" w:color="auto"/>
              </w:divBdr>
              <w:divsChild>
                <w:div w:id="1324160648">
                  <w:marLeft w:val="0"/>
                  <w:marRight w:val="0"/>
                  <w:marTop w:val="0"/>
                  <w:marBottom w:val="0"/>
                  <w:divBdr>
                    <w:top w:val="none" w:sz="0" w:space="0" w:color="auto"/>
                    <w:left w:val="none" w:sz="0" w:space="0" w:color="auto"/>
                    <w:bottom w:val="none" w:sz="0" w:space="0" w:color="auto"/>
                    <w:right w:val="none" w:sz="0" w:space="0" w:color="auto"/>
                  </w:divBdr>
                </w:div>
              </w:divsChild>
            </w:div>
            <w:div w:id="2034653045">
              <w:marLeft w:val="0"/>
              <w:marRight w:val="0"/>
              <w:marTop w:val="0"/>
              <w:marBottom w:val="0"/>
              <w:divBdr>
                <w:top w:val="none" w:sz="0" w:space="0" w:color="auto"/>
                <w:left w:val="none" w:sz="0" w:space="0" w:color="auto"/>
                <w:bottom w:val="none" w:sz="0" w:space="0" w:color="auto"/>
                <w:right w:val="none" w:sz="0" w:space="0" w:color="auto"/>
              </w:divBdr>
              <w:divsChild>
                <w:div w:id="630786252">
                  <w:marLeft w:val="0"/>
                  <w:marRight w:val="0"/>
                  <w:marTop w:val="0"/>
                  <w:marBottom w:val="0"/>
                  <w:divBdr>
                    <w:top w:val="none" w:sz="0" w:space="0" w:color="auto"/>
                    <w:left w:val="none" w:sz="0" w:space="0" w:color="auto"/>
                    <w:bottom w:val="none" w:sz="0" w:space="0" w:color="auto"/>
                    <w:right w:val="none" w:sz="0" w:space="0" w:color="auto"/>
                  </w:divBdr>
                </w:div>
              </w:divsChild>
            </w:div>
            <w:div w:id="2062091646">
              <w:marLeft w:val="0"/>
              <w:marRight w:val="0"/>
              <w:marTop w:val="0"/>
              <w:marBottom w:val="0"/>
              <w:divBdr>
                <w:top w:val="none" w:sz="0" w:space="0" w:color="auto"/>
                <w:left w:val="none" w:sz="0" w:space="0" w:color="auto"/>
                <w:bottom w:val="none" w:sz="0" w:space="0" w:color="auto"/>
                <w:right w:val="none" w:sz="0" w:space="0" w:color="auto"/>
              </w:divBdr>
              <w:divsChild>
                <w:div w:id="1656376549">
                  <w:marLeft w:val="0"/>
                  <w:marRight w:val="0"/>
                  <w:marTop w:val="0"/>
                  <w:marBottom w:val="0"/>
                  <w:divBdr>
                    <w:top w:val="none" w:sz="0" w:space="0" w:color="auto"/>
                    <w:left w:val="none" w:sz="0" w:space="0" w:color="auto"/>
                    <w:bottom w:val="none" w:sz="0" w:space="0" w:color="auto"/>
                    <w:right w:val="none" w:sz="0" w:space="0" w:color="auto"/>
                  </w:divBdr>
                </w:div>
              </w:divsChild>
            </w:div>
            <w:div w:id="2065326386">
              <w:marLeft w:val="0"/>
              <w:marRight w:val="0"/>
              <w:marTop w:val="0"/>
              <w:marBottom w:val="0"/>
              <w:divBdr>
                <w:top w:val="none" w:sz="0" w:space="0" w:color="auto"/>
                <w:left w:val="none" w:sz="0" w:space="0" w:color="auto"/>
                <w:bottom w:val="none" w:sz="0" w:space="0" w:color="auto"/>
                <w:right w:val="none" w:sz="0" w:space="0" w:color="auto"/>
              </w:divBdr>
              <w:divsChild>
                <w:div w:id="1002782984">
                  <w:marLeft w:val="0"/>
                  <w:marRight w:val="0"/>
                  <w:marTop w:val="0"/>
                  <w:marBottom w:val="0"/>
                  <w:divBdr>
                    <w:top w:val="none" w:sz="0" w:space="0" w:color="auto"/>
                    <w:left w:val="none" w:sz="0" w:space="0" w:color="auto"/>
                    <w:bottom w:val="none" w:sz="0" w:space="0" w:color="auto"/>
                    <w:right w:val="none" w:sz="0" w:space="0" w:color="auto"/>
                  </w:divBdr>
                </w:div>
              </w:divsChild>
            </w:div>
            <w:div w:id="2080595190">
              <w:marLeft w:val="0"/>
              <w:marRight w:val="0"/>
              <w:marTop w:val="0"/>
              <w:marBottom w:val="0"/>
              <w:divBdr>
                <w:top w:val="none" w:sz="0" w:space="0" w:color="auto"/>
                <w:left w:val="none" w:sz="0" w:space="0" w:color="auto"/>
                <w:bottom w:val="none" w:sz="0" w:space="0" w:color="auto"/>
                <w:right w:val="none" w:sz="0" w:space="0" w:color="auto"/>
              </w:divBdr>
              <w:divsChild>
                <w:div w:id="175512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409977">
      <w:bodyDiv w:val="1"/>
      <w:marLeft w:val="0"/>
      <w:marRight w:val="0"/>
      <w:marTop w:val="0"/>
      <w:marBottom w:val="0"/>
      <w:divBdr>
        <w:top w:val="none" w:sz="0" w:space="0" w:color="auto"/>
        <w:left w:val="none" w:sz="0" w:space="0" w:color="auto"/>
        <w:bottom w:val="none" w:sz="0" w:space="0" w:color="auto"/>
        <w:right w:val="none" w:sz="0" w:space="0" w:color="auto"/>
      </w:divBdr>
    </w:div>
    <w:div w:id="1500343255">
      <w:bodyDiv w:val="1"/>
      <w:marLeft w:val="0"/>
      <w:marRight w:val="0"/>
      <w:marTop w:val="0"/>
      <w:marBottom w:val="0"/>
      <w:divBdr>
        <w:top w:val="none" w:sz="0" w:space="0" w:color="auto"/>
        <w:left w:val="none" w:sz="0" w:space="0" w:color="auto"/>
        <w:bottom w:val="none" w:sz="0" w:space="0" w:color="auto"/>
        <w:right w:val="none" w:sz="0" w:space="0" w:color="auto"/>
      </w:divBdr>
      <w:divsChild>
        <w:div w:id="1096825013">
          <w:marLeft w:val="0"/>
          <w:marRight w:val="0"/>
          <w:marTop w:val="0"/>
          <w:marBottom w:val="0"/>
          <w:divBdr>
            <w:top w:val="none" w:sz="0" w:space="0" w:color="auto"/>
            <w:left w:val="none" w:sz="0" w:space="0" w:color="auto"/>
            <w:bottom w:val="none" w:sz="0" w:space="0" w:color="auto"/>
            <w:right w:val="none" w:sz="0" w:space="0" w:color="auto"/>
          </w:divBdr>
        </w:div>
      </w:divsChild>
    </w:div>
    <w:div w:id="1514689697">
      <w:bodyDiv w:val="1"/>
      <w:marLeft w:val="0"/>
      <w:marRight w:val="0"/>
      <w:marTop w:val="0"/>
      <w:marBottom w:val="0"/>
      <w:divBdr>
        <w:top w:val="none" w:sz="0" w:space="0" w:color="auto"/>
        <w:left w:val="none" w:sz="0" w:space="0" w:color="auto"/>
        <w:bottom w:val="none" w:sz="0" w:space="0" w:color="auto"/>
        <w:right w:val="none" w:sz="0" w:space="0" w:color="auto"/>
      </w:divBdr>
      <w:divsChild>
        <w:div w:id="282885845">
          <w:marLeft w:val="547"/>
          <w:marRight w:val="0"/>
          <w:marTop w:val="200"/>
          <w:marBottom w:val="121"/>
          <w:divBdr>
            <w:top w:val="none" w:sz="0" w:space="0" w:color="auto"/>
            <w:left w:val="none" w:sz="0" w:space="0" w:color="auto"/>
            <w:bottom w:val="none" w:sz="0" w:space="0" w:color="auto"/>
            <w:right w:val="none" w:sz="0" w:space="0" w:color="auto"/>
          </w:divBdr>
        </w:div>
        <w:div w:id="570114896">
          <w:marLeft w:val="547"/>
          <w:marRight w:val="0"/>
          <w:marTop w:val="200"/>
          <w:marBottom w:val="121"/>
          <w:divBdr>
            <w:top w:val="none" w:sz="0" w:space="0" w:color="auto"/>
            <w:left w:val="none" w:sz="0" w:space="0" w:color="auto"/>
            <w:bottom w:val="none" w:sz="0" w:space="0" w:color="auto"/>
            <w:right w:val="none" w:sz="0" w:space="0" w:color="auto"/>
          </w:divBdr>
        </w:div>
        <w:div w:id="1715152341">
          <w:marLeft w:val="547"/>
          <w:marRight w:val="0"/>
          <w:marTop w:val="200"/>
          <w:marBottom w:val="121"/>
          <w:divBdr>
            <w:top w:val="none" w:sz="0" w:space="0" w:color="auto"/>
            <w:left w:val="none" w:sz="0" w:space="0" w:color="auto"/>
            <w:bottom w:val="none" w:sz="0" w:space="0" w:color="auto"/>
            <w:right w:val="none" w:sz="0" w:space="0" w:color="auto"/>
          </w:divBdr>
        </w:div>
        <w:div w:id="1715933498">
          <w:marLeft w:val="547"/>
          <w:marRight w:val="0"/>
          <w:marTop w:val="200"/>
          <w:marBottom w:val="121"/>
          <w:divBdr>
            <w:top w:val="none" w:sz="0" w:space="0" w:color="auto"/>
            <w:left w:val="none" w:sz="0" w:space="0" w:color="auto"/>
            <w:bottom w:val="none" w:sz="0" w:space="0" w:color="auto"/>
            <w:right w:val="none" w:sz="0" w:space="0" w:color="auto"/>
          </w:divBdr>
        </w:div>
        <w:div w:id="1941067005">
          <w:marLeft w:val="547"/>
          <w:marRight w:val="0"/>
          <w:marTop w:val="200"/>
          <w:marBottom w:val="121"/>
          <w:divBdr>
            <w:top w:val="none" w:sz="0" w:space="0" w:color="auto"/>
            <w:left w:val="none" w:sz="0" w:space="0" w:color="auto"/>
            <w:bottom w:val="none" w:sz="0" w:space="0" w:color="auto"/>
            <w:right w:val="none" w:sz="0" w:space="0" w:color="auto"/>
          </w:divBdr>
        </w:div>
      </w:divsChild>
    </w:div>
    <w:div w:id="1565531233">
      <w:bodyDiv w:val="1"/>
      <w:marLeft w:val="0"/>
      <w:marRight w:val="0"/>
      <w:marTop w:val="0"/>
      <w:marBottom w:val="0"/>
      <w:divBdr>
        <w:top w:val="none" w:sz="0" w:space="0" w:color="auto"/>
        <w:left w:val="none" w:sz="0" w:space="0" w:color="auto"/>
        <w:bottom w:val="none" w:sz="0" w:space="0" w:color="auto"/>
        <w:right w:val="none" w:sz="0" w:space="0" w:color="auto"/>
      </w:divBdr>
      <w:divsChild>
        <w:div w:id="437918150">
          <w:marLeft w:val="907"/>
          <w:marRight w:val="0"/>
          <w:marTop w:val="400"/>
          <w:marBottom w:val="243"/>
          <w:divBdr>
            <w:top w:val="none" w:sz="0" w:space="0" w:color="auto"/>
            <w:left w:val="none" w:sz="0" w:space="0" w:color="auto"/>
            <w:bottom w:val="none" w:sz="0" w:space="0" w:color="auto"/>
            <w:right w:val="none" w:sz="0" w:space="0" w:color="auto"/>
          </w:divBdr>
        </w:div>
        <w:div w:id="1256281251">
          <w:marLeft w:val="907"/>
          <w:marRight w:val="0"/>
          <w:marTop w:val="400"/>
          <w:marBottom w:val="243"/>
          <w:divBdr>
            <w:top w:val="none" w:sz="0" w:space="0" w:color="auto"/>
            <w:left w:val="none" w:sz="0" w:space="0" w:color="auto"/>
            <w:bottom w:val="none" w:sz="0" w:space="0" w:color="auto"/>
            <w:right w:val="none" w:sz="0" w:space="0" w:color="auto"/>
          </w:divBdr>
        </w:div>
        <w:div w:id="1349941113">
          <w:marLeft w:val="907"/>
          <w:marRight w:val="0"/>
          <w:marTop w:val="400"/>
          <w:marBottom w:val="243"/>
          <w:divBdr>
            <w:top w:val="none" w:sz="0" w:space="0" w:color="auto"/>
            <w:left w:val="none" w:sz="0" w:space="0" w:color="auto"/>
            <w:bottom w:val="none" w:sz="0" w:space="0" w:color="auto"/>
            <w:right w:val="none" w:sz="0" w:space="0" w:color="auto"/>
          </w:divBdr>
        </w:div>
        <w:div w:id="1956060958">
          <w:marLeft w:val="907"/>
          <w:marRight w:val="0"/>
          <w:marTop w:val="400"/>
          <w:marBottom w:val="243"/>
          <w:divBdr>
            <w:top w:val="none" w:sz="0" w:space="0" w:color="auto"/>
            <w:left w:val="none" w:sz="0" w:space="0" w:color="auto"/>
            <w:bottom w:val="none" w:sz="0" w:space="0" w:color="auto"/>
            <w:right w:val="none" w:sz="0" w:space="0" w:color="auto"/>
          </w:divBdr>
        </w:div>
        <w:div w:id="2040665423">
          <w:marLeft w:val="907"/>
          <w:marRight w:val="0"/>
          <w:marTop w:val="400"/>
          <w:marBottom w:val="243"/>
          <w:divBdr>
            <w:top w:val="none" w:sz="0" w:space="0" w:color="auto"/>
            <w:left w:val="none" w:sz="0" w:space="0" w:color="auto"/>
            <w:bottom w:val="none" w:sz="0" w:space="0" w:color="auto"/>
            <w:right w:val="none" w:sz="0" w:space="0" w:color="auto"/>
          </w:divBdr>
        </w:div>
      </w:divsChild>
    </w:div>
    <w:div w:id="1596211448">
      <w:bodyDiv w:val="1"/>
      <w:marLeft w:val="0"/>
      <w:marRight w:val="0"/>
      <w:marTop w:val="0"/>
      <w:marBottom w:val="0"/>
      <w:divBdr>
        <w:top w:val="none" w:sz="0" w:space="0" w:color="auto"/>
        <w:left w:val="none" w:sz="0" w:space="0" w:color="auto"/>
        <w:bottom w:val="none" w:sz="0" w:space="0" w:color="auto"/>
        <w:right w:val="none" w:sz="0" w:space="0" w:color="auto"/>
      </w:divBdr>
    </w:div>
    <w:div w:id="1598363101">
      <w:bodyDiv w:val="1"/>
      <w:marLeft w:val="0"/>
      <w:marRight w:val="0"/>
      <w:marTop w:val="0"/>
      <w:marBottom w:val="0"/>
      <w:divBdr>
        <w:top w:val="none" w:sz="0" w:space="0" w:color="auto"/>
        <w:left w:val="none" w:sz="0" w:space="0" w:color="auto"/>
        <w:bottom w:val="none" w:sz="0" w:space="0" w:color="auto"/>
        <w:right w:val="none" w:sz="0" w:space="0" w:color="auto"/>
      </w:divBdr>
    </w:div>
    <w:div w:id="1599675025">
      <w:bodyDiv w:val="1"/>
      <w:marLeft w:val="0"/>
      <w:marRight w:val="0"/>
      <w:marTop w:val="0"/>
      <w:marBottom w:val="0"/>
      <w:divBdr>
        <w:top w:val="none" w:sz="0" w:space="0" w:color="auto"/>
        <w:left w:val="none" w:sz="0" w:space="0" w:color="auto"/>
        <w:bottom w:val="none" w:sz="0" w:space="0" w:color="auto"/>
        <w:right w:val="none" w:sz="0" w:space="0" w:color="auto"/>
      </w:divBdr>
      <w:divsChild>
        <w:div w:id="641272312">
          <w:marLeft w:val="907"/>
          <w:marRight w:val="0"/>
          <w:marTop w:val="120"/>
          <w:marBottom w:val="120"/>
          <w:divBdr>
            <w:top w:val="none" w:sz="0" w:space="0" w:color="auto"/>
            <w:left w:val="none" w:sz="0" w:space="0" w:color="auto"/>
            <w:bottom w:val="none" w:sz="0" w:space="0" w:color="auto"/>
            <w:right w:val="none" w:sz="0" w:space="0" w:color="auto"/>
          </w:divBdr>
        </w:div>
        <w:div w:id="1401909058">
          <w:marLeft w:val="907"/>
          <w:marRight w:val="0"/>
          <w:marTop w:val="120"/>
          <w:marBottom w:val="120"/>
          <w:divBdr>
            <w:top w:val="none" w:sz="0" w:space="0" w:color="auto"/>
            <w:left w:val="none" w:sz="0" w:space="0" w:color="auto"/>
            <w:bottom w:val="none" w:sz="0" w:space="0" w:color="auto"/>
            <w:right w:val="none" w:sz="0" w:space="0" w:color="auto"/>
          </w:divBdr>
        </w:div>
      </w:divsChild>
    </w:div>
    <w:div w:id="1626234098">
      <w:bodyDiv w:val="1"/>
      <w:marLeft w:val="0"/>
      <w:marRight w:val="0"/>
      <w:marTop w:val="0"/>
      <w:marBottom w:val="0"/>
      <w:divBdr>
        <w:top w:val="none" w:sz="0" w:space="0" w:color="auto"/>
        <w:left w:val="none" w:sz="0" w:space="0" w:color="auto"/>
        <w:bottom w:val="none" w:sz="0" w:space="0" w:color="auto"/>
        <w:right w:val="none" w:sz="0" w:space="0" w:color="auto"/>
      </w:divBdr>
    </w:div>
    <w:div w:id="1638142468">
      <w:bodyDiv w:val="1"/>
      <w:marLeft w:val="0"/>
      <w:marRight w:val="0"/>
      <w:marTop w:val="0"/>
      <w:marBottom w:val="0"/>
      <w:divBdr>
        <w:top w:val="none" w:sz="0" w:space="0" w:color="auto"/>
        <w:left w:val="none" w:sz="0" w:space="0" w:color="auto"/>
        <w:bottom w:val="none" w:sz="0" w:space="0" w:color="auto"/>
        <w:right w:val="none" w:sz="0" w:space="0" w:color="auto"/>
      </w:divBdr>
    </w:div>
    <w:div w:id="1655374448">
      <w:bodyDiv w:val="1"/>
      <w:marLeft w:val="0"/>
      <w:marRight w:val="0"/>
      <w:marTop w:val="0"/>
      <w:marBottom w:val="0"/>
      <w:divBdr>
        <w:top w:val="none" w:sz="0" w:space="0" w:color="auto"/>
        <w:left w:val="none" w:sz="0" w:space="0" w:color="auto"/>
        <w:bottom w:val="none" w:sz="0" w:space="0" w:color="auto"/>
        <w:right w:val="none" w:sz="0" w:space="0" w:color="auto"/>
      </w:divBdr>
    </w:div>
    <w:div w:id="1657148011">
      <w:bodyDiv w:val="1"/>
      <w:marLeft w:val="0"/>
      <w:marRight w:val="0"/>
      <w:marTop w:val="0"/>
      <w:marBottom w:val="0"/>
      <w:divBdr>
        <w:top w:val="none" w:sz="0" w:space="0" w:color="auto"/>
        <w:left w:val="none" w:sz="0" w:space="0" w:color="auto"/>
        <w:bottom w:val="none" w:sz="0" w:space="0" w:color="auto"/>
        <w:right w:val="none" w:sz="0" w:space="0" w:color="auto"/>
      </w:divBdr>
      <w:divsChild>
        <w:div w:id="116024286">
          <w:marLeft w:val="0"/>
          <w:marRight w:val="0"/>
          <w:marTop w:val="0"/>
          <w:marBottom w:val="0"/>
          <w:divBdr>
            <w:top w:val="none" w:sz="0" w:space="0" w:color="auto"/>
            <w:left w:val="none" w:sz="0" w:space="0" w:color="auto"/>
            <w:bottom w:val="none" w:sz="0" w:space="0" w:color="auto"/>
            <w:right w:val="none" w:sz="0" w:space="0" w:color="auto"/>
          </w:divBdr>
        </w:div>
        <w:div w:id="1484471684">
          <w:marLeft w:val="0"/>
          <w:marRight w:val="0"/>
          <w:marTop w:val="0"/>
          <w:marBottom w:val="0"/>
          <w:divBdr>
            <w:top w:val="none" w:sz="0" w:space="0" w:color="auto"/>
            <w:left w:val="none" w:sz="0" w:space="0" w:color="auto"/>
            <w:bottom w:val="none" w:sz="0" w:space="0" w:color="auto"/>
            <w:right w:val="none" w:sz="0" w:space="0" w:color="auto"/>
          </w:divBdr>
        </w:div>
      </w:divsChild>
    </w:div>
    <w:div w:id="1708138905">
      <w:bodyDiv w:val="1"/>
      <w:marLeft w:val="0"/>
      <w:marRight w:val="0"/>
      <w:marTop w:val="0"/>
      <w:marBottom w:val="0"/>
      <w:divBdr>
        <w:top w:val="none" w:sz="0" w:space="0" w:color="auto"/>
        <w:left w:val="none" w:sz="0" w:space="0" w:color="auto"/>
        <w:bottom w:val="none" w:sz="0" w:space="0" w:color="auto"/>
        <w:right w:val="none" w:sz="0" w:space="0" w:color="auto"/>
      </w:divBdr>
    </w:div>
    <w:div w:id="1721326314">
      <w:bodyDiv w:val="1"/>
      <w:marLeft w:val="0"/>
      <w:marRight w:val="0"/>
      <w:marTop w:val="0"/>
      <w:marBottom w:val="0"/>
      <w:divBdr>
        <w:top w:val="none" w:sz="0" w:space="0" w:color="auto"/>
        <w:left w:val="none" w:sz="0" w:space="0" w:color="auto"/>
        <w:bottom w:val="none" w:sz="0" w:space="0" w:color="auto"/>
        <w:right w:val="none" w:sz="0" w:space="0" w:color="auto"/>
      </w:divBdr>
    </w:div>
    <w:div w:id="1733769222">
      <w:bodyDiv w:val="1"/>
      <w:marLeft w:val="0"/>
      <w:marRight w:val="0"/>
      <w:marTop w:val="0"/>
      <w:marBottom w:val="0"/>
      <w:divBdr>
        <w:top w:val="none" w:sz="0" w:space="0" w:color="auto"/>
        <w:left w:val="none" w:sz="0" w:space="0" w:color="auto"/>
        <w:bottom w:val="none" w:sz="0" w:space="0" w:color="auto"/>
        <w:right w:val="none" w:sz="0" w:space="0" w:color="auto"/>
      </w:divBdr>
    </w:div>
    <w:div w:id="1750537379">
      <w:bodyDiv w:val="1"/>
      <w:marLeft w:val="0"/>
      <w:marRight w:val="0"/>
      <w:marTop w:val="0"/>
      <w:marBottom w:val="0"/>
      <w:divBdr>
        <w:top w:val="none" w:sz="0" w:space="0" w:color="auto"/>
        <w:left w:val="none" w:sz="0" w:space="0" w:color="auto"/>
        <w:bottom w:val="none" w:sz="0" w:space="0" w:color="auto"/>
        <w:right w:val="none" w:sz="0" w:space="0" w:color="auto"/>
      </w:divBdr>
    </w:div>
    <w:div w:id="1776171223">
      <w:bodyDiv w:val="1"/>
      <w:marLeft w:val="0"/>
      <w:marRight w:val="0"/>
      <w:marTop w:val="0"/>
      <w:marBottom w:val="0"/>
      <w:divBdr>
        <w:top w:val="none" w:sz="0" w:space="0" w:color="auto"/>
        <w:left w:val="none" w:sz="0" w:space="0" w:color="auto"/>
        <w:bottom w:val="none" w:sz="0" w:space="0" w:color="auto"/>
        <w:right w:val="none" w:sz="0" w:space="0" w:color="auto"/>
      </w:divBdr>
      <w:divsChild>
        <w:div w:id="159273257">
          <w:marLeft w:val="0"/>
          <w:marRight w:val="0"/>
          <w:marTop w:val="0"/>
          <w:marBottom w:val="0"/>
          <w:divBdr>
            <w:top w:val="none" w:sz="0" w:space="0" w:color="auto"/>
            <w:left w:val="none" w:sz="0" w:space="0" w:color="auto"/>
            <w:bottom w:val="none" w:sz="0" w:space="0" w:color="auto"/>
            <w:right w:val="none" w:sz="0" w:space="0" w:color="auto"/>
          </w:divBdr>
        </w:div>
      </w:divsChild>
    </w:div>
    <w:div w:id="1779791900">
      <w:bodyDiv w:val="1"/>
      <w:marLeft w:val="0"/>
      <w:marRight w:val="0"/>
      <w:marTop w:val="0"/>
      <w:marBottom w:val="0"/>
      <w:divBdr>
        <w:top w:val="none" w:sz="0" w:space="0" w:color="auto"/>
        <w:left w:val="none" w:sz="0" w:space="0" w:color="auto"/>
        <w:bottom w:val="none" w:sz="0" w:space="0" w:color="auto"/>
        <w:right w:val="none" w:sz="0" w:space="0" w:color="auto"/>
      </w:divBdr>
    </w:div>
    <w:div w:id="1812594714">
      <w:bodyDiv w:val="1"/>
      <w:marLeft w:val="0"/>
      <w:marRight w:val="0"/>
      <w:marTop w:val="0"/>
      <w:marBottom w:val="0"/>
      <w:divBdr>
        <w:top w:val="none" w:sz="0" w:space="0" w:color="auto"/>
        <w:left w:val="none" w:sz="0" w:space="0" w:color="auto"/>
        <w:bottom w:val="none" w:sz="0" w:space="0" w:color="auto"/>
        <w:right w:val="none" w:sz="0" w:space="0" w:color="auto"/>
      </w:divBdr>
      <w:divsChild>
        <w:div w:id="472799851">
          <w:marLeft w:val="0"/>
          <w:marRight w:val="0"/>
          <w:marTop w:val="0"/>
          <w:marBottom w:val="0"/>
          <w:divBdr>
            <w:top w:val="none" w:sz="0" w:space="0" w:color="auto"/>
            <w:left w:val="none" w:sz="0" w:space="0" w:color="auto"/>
            <w:bottom w:val="none" w:sz="0" w:space="0" w:color="auto"/>
            <w:right w:val="none" w:sz="0" w:space="0" w:color="auto"/>
          </w:divBdr>
          <w:divsChild>
            <w:div w:id="63072379">
              <w:marLeft w:val="0"/>
              <w:marRight w:val="0"/>
              <w:marTop w:val="0"/>
              <w:marBottom w:val="0"/>
              <w:divBdr>
                <w:top w:val="none" w:sz="0" w:space="0" w:color="auto"/>
                <w:left w:val="none" w:sz="0" w:space="0" w:color="auto"/>
                <w:bottom w:val="none" w:sz="0" w:space="0" w:color="auto"/>
                <w:right w:val="none" w:sz="0" w:space="0" w:color="auto"/>
              </w:divBdr>
              <w:divsChild>
                <w:div w:id="840850005">
                  <w:marLeft w:val="0"/>
                  <w:marRight w:val="0"/>
                  <w:marTop w:val="0"/>
                  <w:marBottom w:val="0"/>
                  <w:divBdr>
                    <w:top w:val="none" w:sz="0" w:space="0" w:color="auto"/>
                    <w:left w:val="none" w:sz="0" w:space="0" w:color="auto"/>
                    <w:bottom w:val="none" w:sz="0" w:space="0" w:color="auto"/>
                    <w:right w:val="none" w:sz="0" w:space="0" w:color="auto"/>
                  </w:divBdr>
                </w:div>
              </w:divsChild>
            </w:div>
            <w:div w:id="69163836">
              <w:marLeft w:val="0"/>
              <w:marRight w:val="0"/>
              <w:marTop w:val="0"/>
              <w:marBottom w:val="0"/>
              <w:divBdr>
                <w:top w:val="none" w:sz="0" w:space="0" w:color="auto"/>
                <w:left w:val="none" w:sz="0" w:space="0" w:color="auto"/>
                <w:bottom w:val="none" w:sz="0" w:space="0" w:color="auto"/>
                <w:right w:val="none" w:sz="0" w:space="0" w:color="auto"/>
              </w:divBdr>
              <w:divsChild>
                <w:div w:id="1785226447">
                  <w:marLeft w:val="0"/>
                  <w:marRight w:val="0"/>
                  <w:marTop w:val="0"/>
                  <w:marBottom w:val="0"/>
                  <w:divBdr>
                    <w:top w:val="none" w:sz="0" w:space="0" w:color="auto"/>
                    <w:left w:val="none" w:sz="0" w:space="0" w:color="auto"/>
                    <w:bottom w:val="none" w:sz="0" w:space="0" w:color="auto"/>
                    <w:right w:val="none" w:sz="0" w:space="0" w:color="auto"/>
                  </w:divBdr>
                </w:div>
              </w:divsChild>
            </w:div>
            <w:div w:id="83764366">
              <w:marLeft w:val="0"/>
              <w:marRight w:val="0"/>
              <w:marTop w:val="0"/>
              <w:marBottom w:val="0"/>
              <w:divBdr>
                <w:top w:val="none" w:sz="0" w:space="0" w:color="auto"/>
                <w:left w:val="none" w:sz="0" w:space="0" w:color="auto"/>
                <w:bottom w:val="none" w:sz="0" w:space="0" w:color="auto"/>
                <w:right w:val="none" w:sz="0" w:space="0" w:color="auto"/>
              </w:divBdr>
              <w:divsChild>
                <w:div w:id="1831821616">
                  <w:marLeft w:val="0"/>
                  <w:marRight w:val="0"/>
                  <w:marTop w:val="0"/>
                  <w:marBottom w:val="0"/>
                  <w:divBdr>
                    <w:top w:val="none" w:sz="0" w:space="0" w:color="auto"/>
                    <w:left w:val="none" w:sz="0" w:space="0" w:color="auto"/>
                    <w:bottom w:val="none" w:sz="0" w:space="0" w:color="auto"/>
                    <w:right w:val="none" w:sz="0" w:space="0" w:color="auto"/>
                  </w:divBdr>
                </w:div>
              </w:divsChild>
            </w:div>
            <w:div w:id="155341893">
              <w:marLeft w:val="0"/>
              <w:marRight w:val="0"/>
              <w:marTop w:val="0"/>
              <w:marBottom w:val="0"/>
              <w:divBdr>
                <w:top w:val="none" w:sz="0" w:space="0" w:color="auto"/>
                <w:left w:val="none" w:sz="0" w:space="0" w:color="auto"/>
                <w:bottom w:val="none" w:sz="0" w:space="0" w:color="auto"/>
                <w:right w:val="none" w:sz="0" w:space="0" w:color="auto"/>
              </w:divBdr>
              <w:divsChild>
                <w:div w:id="825823433">
                  <w:marLeft w:val="0"/>
                  <w:marRight w:val="0"/>
                  <w:marTop w:val="0"/>
                  <w:marBottom w:val="0"/>
                  <w:divBdr>
                    <w:top w:val="none" w:sz="0" w:space="0" w:color="auto"/>
                    <w:left w:val="none" w:sz="0" w:space="0" w:color="auto"/>
                    <w:bottom w:val="none" w:sz="0" w:space="0" w:color="auto"/>
                    <w:right w:val="none" w:sz="0" w:space="0" w:color="auto"/>
                  </w:divBdr>
                </w:div>
              </w:divsChild>
            </w:div>
            <w:div w:id="201745370">
              <w:marLeft w:val="0"/>
              <w:marRight w:val="0"/>
              <w:marTop w:val="0"/>
              <w:marBottom w:val="0"/>
              <w:divBdr>
                <w:top w:val="none" w:sz="0" w:space="0" w:color="auto"/>
                <w:left w:val="none" w:sz="0" w:space="0" w:color="auto"/>
                <w:bottom w:val="none" w:sz="0" w:space="0" w:color="auto"/>
                <w:right w:val="none" w:sz="0" w:space="0" w:color="auto"/>
              </w:divBdr>
              <w:divsChild>
                <w:div w:id="1317103640">
                  <w:marLeft w:val="0"/>
                  <w:marRight w:val="0"/>
                  <w:marTop w:val="0"/>
                  <w:marBottom w:val="0"/>
                  <w:divBdr>
                    <w:top w:val="none" w:sz="0" w:space="0" w:color="auto"/>
                    <w:left w:val="none" w:sz="0" w:space="0" w:color="auto"/>
                    <w:bottom w:val="none" w:sz="0" w:space="0" w:color="auto"/>
                    <w:right w:val="none" w:sz="0" w:space="0" w:color="auto"/>
                  </w:divBdr>
                </w:div>
              </w:divsChild>
            </w:div>
            <w:div w:id="235017057">
              <w:marLeft w:val="0"/>
              <w:marRight w:val="0"/>
              <w:marTop w:val="0"/>
              <w:marBottom w:val="0"/>
              <w:divBdr>
                <w:top w:val="none" w:sz="0" w:space="0" w:color="auto"/>
                <w:left w:val="none" w:sz="0" w:space="0" w:color="auto"/>
                <w:bottom w:val="none" w:sz="0" w:space="0" w:color="auto"/>
                <w:right w:val="none" w:sz="0" w:space="0" w:color="auto"/>
              </w:divBdr>
              <w:divsChild>
                <w:div w:id="1873180484">
                  <w:marLeft w:val="0"/>
                  <w:marRight w:val="0"/>
                  <w:marTop w:val="0"/>
                  <w:marBottom w:val="0"/>
                  <w:divBdr>
                    <w:top w:val="none" w:sz="0" w:space="0" w:color="auto"/>
                    <w:left w:val="none" w:sz="0" w:space="0" w:color="auto"/>
                    <w:bottom w:val="none" w:sz="0" w:space="0" w:color="auto"/>
                    <w:right w:val="none" w:sz="0" w:space="0" w:color="auto"/>
                  </w:divBdr>
                </w:div>
              </w:divsChild>
            </w:div>
            <w:div w:id="246694104">
              <w:marLeft w:val="0"/>
              <w:marRight w:val="0"/>
              <w:marTop w:val="0"/>
              <w:marBottom w:val="0"/>
              <w:divBdr>
                <w:top w:val="none" w:sz="0" w:space="0" w:color="auto"/>
                <w:left w:val="none" w:sz="0" w:space="0" w:color="auto"/>
                <w:bottom w:val="none" w:sz="0" w:space="0" w:color="auto"/>
                <w:right w:val="none" w:sz="0" w:space="0" w:color="auto"/>
              </w:divBdr>
              <w:divsChild>
                <w:div w:id="452745533">
                  <w:marLeft w:val="0"/>
                  <w:marRight w:val="0"/>
                  <w:marTop w:val="0"/>
                  <w:marBottom w:val="0"/>
                  <w:divBdr>
                    <w:top w:val="none" w:sz="0" w:space="0" w:color="auto"/>
                    <w:left w:val="none" w:sz="0" w:space="0" w:color="auto"/>
                    <w:bottom w:val="none" w:sz="0" w:space="0" w:color="auto"/>
                    <w:right w:val="none" w:sz="0" w:space="0" w:color="auto"/>
                  </w:divBdr>
                </w:div>
              </w:divsChild>
            </w:div>
            <w:div w:id="256405358">
              <w:marLeft w:val="0"/>
              <w:marRight w:val="0"/>
              <w:marTop w:val="0"/>
              <w:marBottom w:val="0"/>
              <w:divBdr>
                <w:top w:val="none" w:sz="0" w:space="0" w:color="auto"/>
                <w:left w:val="none" w:sz="0" w:space="0" w:color="auto"/>
                <w:bottom w:val="none" w:sz="0" w:space="0" w:color="auto"/>
                <w:right w:val="none" w:sz="0" w:space="0" w:color="auto"/>
              </w:divBdr>
              <w:divsChild>
                <w:div w:id="833230496">
                  <w:marLeft w:val="0"/>
                  <w:marRight w:val="0"/>
                  <w:marTop w:val="0"/>
                  <w:marBottom w:val="0"/>
                  <w:divBdr>
                    <w:top w:val="none" w:sz="0" w:space="0" w:color="auto"/>
                    <w:left w:val="none" w:sz="0" w:space="0" w:color="auto"/>
                    <w:bottom w:val="none" w:sz="0" w:space="0" w:color="auto"/>
                    <w:right w:val="none" w:sz="0" w:space="0" w:color="auto"/>
                  </w:divBdr>
                </w:div>
              </w:divsChild>
            </w:div>
            <w:div w:id="321738115">
              <w:marLeft w:val="0"/>
              <w:marRight w:val="0"/>
              <w:marTop w:val="0"/>
              <w:marBottom w:val="0"/>
              <w:divBdr>
                <w:top w:val="none" w:sz="0" w:space="0" w:color="auto"/>
                <w:left w:val="none" w:sz="0" w:space="0" w:color="auto"/>
                <w:bottom w:val="none" w:sz="0" w:space="0" w:color="auto"/>
                <w:right w:val="none" w:sz="0" w:space="0" w:color="auto"/>
              </w:divBdr>
              <w:divsChild>
                <w:div w:id="928121890">
                  <w:marLeft w:val="0"/>
                  <w:marRight w:val="0"/>
                  <w:marTop w:val="0"/>
                  <w:marBottom w:val="0"/>
                  <w:divBdr>
                    <w:top w:val="none" w:sz="0" w:space="0" w:color="auto"/>
                    <w:left w:val="none" w:sz="0" w:space="0" w:color="auto"/>
                    <w:bottom w:val="none" w:sz="0" w:space="0" w:color="auto"/>
                    <w:right w:val="none" w:sz="0" w:space="0" w:color="auto"/>
                  </w:divBdr>
                </w:div>
              </w:divsChild>
            </w:div>
            <w:div w:id="410124428">
              <w:marLeft w:val="0"/>
              <w:marRight w:val="0"/>
              <w:marTop w:val="0"/>
              <w:marBottom w:val="0"/>
              <w:divBdr>
                <w:top w:val="none" w:sz="0" w:space="0" w:color="auto"/>
                <w:left w:val="none" w:sz="0" w:space="0" w:color="auto"/>
                <w:bottom w:val="none" w:sz="0" w:space="0" w:color="auto"/>
                <w:right w:val="none" w:sz="0" w:space="0" w:color="auto"/>
              </w:divBdr>
              <w:divsChild>
                <w:div w:id="1593662344">
                  <w:marLeft w:val="0"/>
                  <w:marRight w:val="0"/>
                  <w:marTop w:val="0"/>
                  <w:marBottom w:val="0"/>
                  <w:divBdr>
                    <w:top w:val="none" w:sz="0" w:space="0" w:color="auto"/>
                    <w:left w:val="none" w:sz="0" w:space="0" w:color="auto"/>
                    <w:bottom w:val="none" w:sz="0" w:space="0" w:color="auto"/>
                    <w:right w:val="none" w:sz="0" w:space="0" w:color="auto"/>
                  </w:divBdr>
                </w:div>
              </w:divsChild>
            </w:div>
            <w:div w:id="568928669">
              <w:marLeft w:val="0"/>
              <w:marRight w:val="0"/>
              <w:marTop w:val="0"/>
              <w:marBottom w:val="0"/>
              <w:divBdr>
                <w:top w:val="none" w:sz="0" w:space="0" w:color="auto"/>
                <w:left w:val="none" w:sz="0" w:space="0" w:color="auto"/>
                <w:bottom w:val="none" w:sz="0" w:space="0" w:color="auto"/>
                <w:right w:val="none" w:sz="0" w:space="0" w:color="auto"/>
              </w:divBdr>
              <w:divsChild>
                <w:div w:id="1795980628">
                  <w:marLeft w:val="0"/>
                  <w:marRight w:val="0"/>
                  <w:marTop w:val="0"/>
                  <w:marBottom w:val="0"/>
                  <w:divBdr>
                    <w:top w:val="none" w:sz="0" w:space="0" w:color="auto"/>
                    <w:left w:val="none" w:sz="0" w:space="0" w:color="auto"/>
                    <w:bottom w:val="none" w:sz="0" w:space="0" w:color="auto"/>
                    <w:right w:val="none" w:sz="0" w:space="0" w:color="auto"/>
                  </w:divBdr>
                </w:div>
              </w:divsChild>
            </w:div>
            <w:div w:id="607661051">
              <w:marLeft w:val="0"/>
              <w:marRight w:val="0"/>
              <w:marTop w:val="0"/>
              <w:marBottom w:val="0"/>
              <w:divBdr>
                <w:top w:val="none" w:sz="0" w:space="0" w:color="auto"/>
                <w:left w:val="none" w:sz="0" w:space="0" w:color="auto"/>
                <w:bottom w:val="none" w:sz="0" w:space="0" w:color="auto"/>
                <w:right w:val="none" w:sz="0" w:space="0" w:color="auto"/>
              </w:divBdr>
              <w:divsChild>
                <w:div w:id="148254260">
                  <w:marLeft w:val="0"/>
                  <w:marRight w:val="0"/>
                  <w:marTop w:val="0"/>
                  <w:marBottom w:val="0"/>
                  <w:divBdr>
                    <w:top w:val="none" w:sz="0" w:space="0" w:color="auto"/>
                    <w:left w:val="none" w:sz="0" w:space="0" w:color="auto"/>
                    <w:bottom w:val="none" w:sz="0" w:space="0" w:color="auto"/>
                    <w:right w:val="none" w:sz="0" w:space="0" w:color="auto"/>
                  </w:divBdr>
                </w:div>
              </w:divsChild>
            </w:div>
            <w:div w:id="646326536">
              <w:marLeft w:val="0"/>
              <w:marRight w:val="0"/>
              <w:marTop w:val="0"/>
              <w:marBottom w:val="0"/>
              <w:divBdr>
                <w:top w:val="none" w:sz="0" w:space="0" w:color="auto"/>
                <w:left w:val="none" w:sz="0" w:space="0" w:color="auto"/>
                <w:bottom w:val="none" w:sz="0" w:space="0" w:color="auto"/>
                <w:right w:val="none" w:sz="0" w:space="0" w:color="auto"/>
              </w:divBdr>
              <w:divsChild>
                <w:div w:id="484706712">
                  <w:marLeft w:val="0"/>
                  <w:marRight w:val="0"/>
                  <w:marTop w:val="0"/>
                  <w:marBottom w:val="0"/>
                  <w:divBdr>
                    <w:top w:val="none" w:sz="0" w:space="0" w:color="auto"/>
                    <w:left w:val="none" w:sz="0" w:space="0" w:color="auto"/>
                    <w:bottom w:val="none" w:sz="0" w:space="0" w:color="auto"/>
                    <w:right w:val="none" w:sz="0" w:space="0" w:color="auto"/>
                  </w:divBdr>
                </w:div>
              </w:divsChild>
            </w:div>
            <w:div w:id="686180815">
              <w:marLeft w:val="0"/>
              <w:marRight w:val="0"/>
              <w:marTop w:val="0"/>
              <w:marBottom w:val="0"/>
              <w:divBdr>
                <w:top w:val="none" w:sz="0" w:space="0" w:color="auto"/>
                <w:left w:val="none" w:sz="0" w:space="0" w:color="auto"/>
                <w:bottom w:val="none" w:sz="0" w:space="0" w:color="auto"/>
                <w:right w:val="none" w:sz="0" w:space="0" w:color="auto"/>
              </w:divBdr>
              <w:divsChild>
                <w:div w:id="335304888">
                  <w:marLeft w:val="0"/>
                  <w:marRight w:val="0"/>
                  <w:marTop w:val="0"/>
                  <w:marBottom w:val="0"/>
                  <w:divBdr>
                    <w:top w:val="none" w:sz="0" w:space="0" w:color="auto"/>
                    <w:left w:val="none" w:sz="0" w:space="0" w:color="auto"/>
                    <w:bottom w:val="none" w:sz="0" w:space="0" w:color="auto"/>
                    <w:right w:val="none" w:sz="0" w:space="0" w:color="auto"/>
                  </w:divBdr>
                </w:div>
              </w:divsChild>
            </w:div>
            <w:div w:id="820541356">
              <w:marLeft w:val="0"/>
              <w:marRight w:val="0"/>
              <w:marTop w:val="0"/>
              <w:marBottom w:val="0"/>
              <w:divBdr>
                <w:top w:val="none" w:sz="0" w:space="0" w:color="auto"/>
                <w:left w:val="none" w:sz="0" w:space="0" w:color="auto"/>
                <w:bottom w:val="none" w:sz="0" w:space="0" w:color="auto"/>
                <w:right w:val="none" w:sz="0" w:space="0" w:color="auto"/>
              </w:divBdr>
              <w:divsChild>
                <w:div w:id="1774278647">
                  <w:marLeft w:val="0"/>
                  <w:marRight w:val="0"/>
                  <w:marTop w:val="0"/>
                  <w:marBottom w:val="0"/>
                  <w:divBdr>
                    <w:top w:val="none" w:sz="0" w:space="0" w:color="auto"/>
                    <w:left w:val="none" w:sz="0" w:space="0" w:color="auto"/>
                    <w:bottom w:val="none" w:sz="0" w:space="0" w:color="auto"/>
                    <w:right w:val="none" w:sz="0" w:space="0" w:color="auto"/>
                  </w:divBdr>
                </w:div>
              </w:divsChild>
            </w:div>
            <w:div w:id="833841542">
              <w:marLeft w:val="0"/>
              <w:marRight w:val="0"/>
              <w:marTop w:val="0"/>
              <w:marBottom w:val="0"/>
              <w:divBdr>
                <w:top w:val="none" w:sz="0" w:space="0" w:color="auto"/>
                <w:left w:val="none" w:sz="0" w:space="0" w:color="auto"/>
                <w:bottom w:val="none" w:sz="0" w:space="0" w:color="auto"/>
                <w:right w:val="none" w:sz="0" w:space="0" w:color="auto"/>
              </w:divBdr>
              <w:divsChild>
                <w:div w:id="1667398412">
                  <w:marLeft w:val="0"/>
                  <w:marRight w:val="0"/>
                  <w:marTop w:val="0"/>
                  <w:marBottom w:val="0"/>
                  <w:divBdr>
                    <w:top w:val="none" w:sz="0" w:space="0" w:color="auto"/>
                    <w:left w:val="none" w:sz="0" w:space="0" w:color="auto"/>
                    <w:bottom w:val="none" w:sz="0" w:space="0" w:color="auto"/>
                    <w:right w:val="none" w:sz="0" w:space="0" w:color="auto"/>
                  </w:divBdr>
                </w:div>
              </w:divsChild>
            </w:div>
            <w:div w:id="856774848">
              <w:marLeft w:val="0"/>
              <w:marRight w:val="0"/>
              <w:marTop w:val="0"/>
              <w:marBottom w:val="0"/>
              <w:divBdr>
                <w:top w:val="none" w:sz="0" w:space="0" w:color="auto"/>
                <w:left w:val="none" w:sz="0" w:space="0" w:color="auto"/>
                <w:bottom w:val="none" w:sz="0" w:space="0" w:color="auto"/>
                <w:right w:val="none" w:sz="0" w:space="0" w:color="auto"/>
              </w:divBdr>
              <w:divsChild>
                <w:div w:id="782728492">
                  <w:marLeft w:val="0"/>
                  <w:marRight w:val="0"/>
                  <w:marTop w:val="0"/>
                  <w:marBottom w:val="0"/>
                  <w:divBdr>
                    <w:top w:val="none" w:sz="0" w:space="0" w:color="auto"/>
                    <w:left w:val="none" w:sz="0" w:space="0" w:color="auto"/>
                    <w:bottom w:val="none" w:sz="0" w:space="0" w:color="auto"/>
                    <w:right w:val="none" w:sz="0" w:space="0" w:color="auto"/>
                  </w:divBdr>
                </w:div>
              </w:divsChild>
            </w:div>
            <w:div w:id="938105253">
              <w:marLeft w:val="0"/>
              <w:marRight w:val="0"/>
              <w:marTop w:val="0"/>
              <w:marBottom w:val="0"/>
              <w:divBdr>
                <w:top w:val="none" w:sz="0" w:space="0" w:color="auto"/>
                <w:left w:val="none" w:sz="0" w:space="0" w:color="auto"/>
                <w:bottom w:val="none" w:sz="0" w:space="0" w:color="auto"/>
                <w:right w:val="none" w:sz="0" w:space="0" w:color="auto"/>
              </w:divBdr>
              <w:divsChild>
                <w:div w:id="352610169">
                  <w:marLeft w:val="0"/>
                  <w:marRight w:val="0"/>
                  <w:marTop w:val="0"/>
                  <w:marBottom w:val="0"/>
                  <w:divBdr>
                    <w:top w:val="none" w:sz="0" w:space="0" w:color="auto"/>
                    <w:left w:val="none" w:sz="0" w:space="0" w:color="auto"/>
                    <w:bottom w:val="none" w:sz="0" w:space="0" w:color="auto"/>
                    <w:right w:val="none" w:sz="0" w:space="0" w:color="auto"/>
                  </w:divBdr>
                </w:div>
              </w:divsChild>
            </w:div>
            <w:div w:id="976640756">
              <w:marLeft w:val="0"/>
              <w:marRight w:val="0"/>
              <w:marTop w:val="0"/>
              <w:marBottom w:val="0"/>
              <w:divBdr>
                <w:top w:val="none" w:sz="0" w:space="0" w:color="auto"/>
                <w:left w:val="none" w:sz="0" w:space="0" w:color="auto"/>
                <w:bottom w:val="none" w:sz="0" w:space="0" w:color="auto"/>
                <w:right w:val="none" w:sz="0" w:space="0" w:color="auto"/>
              </w:divBdr>
              <w:divsChild>
                <w:div w:id="1191994753">
                  <w:marLeft w:val="0"/>
                  <w:marRight w:val="0"/>
                  <w:marTop w:val="0"/>
                  <w:marBottom w:val="0"/>
                  <w:divBdr>
                    <w:top w:val="none" w:sz="0" w:space="0" w:color="auto"/>
                    <w:left w:val="none" w:sz="0" w:space="0" w:color="auto"/>
                    <w:bottom w:val="none" w:sz="0" w:space="0" w:color="auto"/>
                    <w:right w:val="none" w:sz="0" w:space="0" w:color="auto"/>
                  </w:divBdr>
                </w:div>
              </w:divsChild>
            </w:div>
            <w:div w:id="1000543556">
              <w:marLeft w:val="0"/>
              <w:marRight w:val="0"/>
              <w:marTop w:val="0"/>
              <w:marBottom w:val="0"/>
              <w:divBdr>
                <w:top w:val="none" w:sz="0" w:space="0" w:color="auto"/>
                <w:left w:val="none" w:sz="0" w:space="0" w:color="auto"/>
                <w:bottom w:val="none" w:sz="0" w:space="0" w:color="auto"/>
                <w:right w:val="none" w:sz="0" w:space="0" w:color="auto"/>
              </w:divBdr>
              <w:divsChild>
                <w:div w:id="604458057">
                  <w:marLeft w:val="0"/>
                  <w:marRight w:val="0"/>
                  <w:marTop w:val="0"/>
                  <w:marBottom w:val="0"/>
                  <w:divBdr>
                    <w:top w:val="none" w:sz="0" w:space="0" w:color="auto"/>
                    <w:left w:val="none" w:sz="0" w:space="0" w:color="auto"/>
                    <w:bottom w:val="none" w:sz="0" w:space="0" w:color="auto"/>
                    <w:right w:val="none" w:sz="0" w:space="0" w:color="auto"/>
                  </w:divBdr>
                </w:div>
              </w:divsChild>
            </w:div>
            <w:div w:id="1007906331">
              <w:marLeft w:val="0"/>
              <w:marRight w:val="0"/>
              <w:marTop w:val="0"/>
              <w:marBottom w:val="0"/>
              <w:divBdr>
                <w:top w:val="none" w:sz="0" w:space="0" w:color="auto"/>
                <w:left w:val="none" w:sz="0" w:space="0" w:color="auto"/>
                <w:bottom w:val="none" w:sz="0" w:space="0" w:color="auto"/>
                <w:right w:val="none" w:sz="0" w:space="0" w:color="auto"/>
              </w:divBdr>
              <w:divsChild>
                <w:div w:id="1631594577">
                  <w:marLeft w:val="0"/>
                  <w:marRight w:val="0"/>
                  <w:marTop w:val="0"/>
                  <w:marBottom w:val="0"/>
                  <w:divBdr>
                    <w:top w:val="none" w:sz="0" w:space="0" w:color="auto"/>
                    <w:left w:val="none" w:sz="0" w:space="0" w:color="auto"/>
                    <w:bottom w:val="none" w:sz="0" w:space="0" w:color="auto"/>
                    <w:right w:val="none" w:sz="0" w:space="0" w:color="auto"/>
                  </w:divBdr>
                </w:div>
              </w:divsChild>
            </w:div>
            <w:div w:id="1014110280">
              <w:marLeft w:val="0"/>
              <w:marRight w:val="0"/>
              <w:marTop w:val="0"/>
              <w:marBottom w:val="0"/>
              <w:divBdr>
                <w:top w:val="none" w:sz="0" w:space="0" w:color="auto"/>
                <w:left w:val="none" w:sz="0" w:space="0" w:color="auto"/>
                <w:bottom w:val="none" w:sz="0" w:space="0" w:color="auto"/>
                <w:right w:val="none" w:sz="0" w:space="0" w:color="auto"/>
              </w:divBdr>
              <w:divsChild>
                <w:div w:id="1324044315">
                  <w:marLeft w:val="0"/>
                  <w:marRight w:val="0"/>
                  <w:marTop w:val="0"/>
                  <w:marBottom w:val="0"/>
                  <w:divBdr>
                    <w:top w:val="none" w:sz="0" w:space="0" w:color="auto"/>
                    <w:left w:val="none" w:sz="0" w:space="0" w:color="auto"/>
                    <w:bottom w:val="none" w:sz="0" w:space="0" w:color="auto"/>
                    <w:right w:val="none" w:sz="0" w:space="0" w:color="auto"/>
                  </w:divBdr>
                </w:div>
              </w:divsChild>
            </w:div>
            <w:div w:id="1098218088">
              <w:marLeft w:val="0"/>
              <w:marRight w:val="0"/>
              <w:marTop w:val="0"/>
              <w:marBottom w:val="0"/>
              <w:divBdr>
                <w:top w:val="none" w:sz="0" w:space="0" w:color="auto"/>
                <w:left w:val="none" w:sz="0" w:space="0" w:color="auto"/>
                <w:bottom w:val="none" w:sz="0" w:space="0" w:color="auto"/>
                <w:right w:val="none" w:sz="0" w:space="0" w:color="auto"/>
              </w:divBdr>
              <w:divsChild>
                <w:div w:id="1957372405">
                  <w:marLeft w:val="0"/>
                  <w:marRight w:val="0"/>
                  <w:marTop w:val="0"/>
                  <w:marBottom w:val="0"/>
                  <w:divBdr>
                    <w:top w:val="none" w:sz="0" w:space="0" w:color="auto"/>
                    <w:left w:val="none" w:sz="0" w:space="0" w:color="auto"/>
                    <w:bottom w:val="none" w:sz="0" w:space="0" w:color="auto"/>
                    <w:right w:val="none" w:sz="0" w:space="0" w:color="auto"/>
                  </w:divBdr>
                </w:div>
              </w:divsChild>
            </w:div>
            <w:div w:id="1234269308">
              <w:marLeft w:val="0"/>
              <w:marRight w:val="0"/>
              <w:marTop w:val="0"/>
              <w:marBottom w:val="0"/>
              <w:divBdr>
                <w:top w:val="none" w:sz="0" w:space="0" w:color="auto"/>
                <w:left w:val="none" w:sz="0" w:space="0" w:color="auto"/>
                <w:bottom w:val="none" w:sz="0" w:space="0" w:color="auto"/>
                <w:right w:val="none" w:sz="0" w:space="0" w:color="auto"/>
              </w:divBdr>
              <w:divsChild>
                <w:div w:id="1817139248">
                  <w:marLeft w:val="0"/>
                  <w:marRight w:val="0"/>
                  <w:marTop w:val="0"/>
                  <w:marBottom w:val="0"/>
                  <w:divBdr>
                    <w:top w:val="none" w:sz="0" w:space="0" w:color="auto"/>
                    <w:left w:val="none" w:sz="0" w:space="0" w:color="auto"/>
                    <w:bottom w:val="none" w:sz="0" w:space="0" w:color="auto"/>
                    <w:right w:val="none" w:sz="0" w:space="0" w:color="auto"/>
                  </w:divBdr>
                </w:div>
              </w:divsChild>
            </w:div>
            <w:div w:id="1235317842">
              <w:marLeft w:val="0"/>
              <w:marRight w:val="0"/>
              <w:marTop w:val="0"/>
              <w:marBottom w:val="0"/>
              <w:divBdr>
                <w:top w:val="none" w:sz="0" w:space="0" w:color="auto"/>
                <w:left w:val="none" w:sz="0" w:space="0" w:color="auto"/>
                <w:bottom w:val="none" w:sz="0" w:space="0" w:color="auto"/>
                <w:right w:val="none" w:sz="0" w:space="0" w:color="auto"/>
              </w:divBdr>
              <w:divsChild>
                <w:div w:id="208811240">
                  <w:marLeft w:val="0"/>
                  <w:marRight w:val="0"/>
                  <w:marTop w:val="0"/>
                  <w:marBottom w:val="0"/>
                  <w:divBdr>
                    <w:top w:val="none" w:sz="0" w:space="0" w:color="auto"/>
                    <w:left w:val="none" w:sz="0" w:space="0" w:color="auto"/>
                    <w:bottom w:val="none" w:sz="0" w:space="0" w:color="auto"/>
                    <w:right w:val="none" w:sz="0" w:space="0" w:color="auto"/>
                  </w:divBdr>
                </w:div>
              </w:divsChild>
            </w:div>
            <w:div w:id="1264806754">
              <w:marLeft w:val="0"/>
              <w:marRight w:val="0"/>
              <w:marTop w:val="0"/>
              <w:marBottom w:val="0"/>
              <w:divBdr>
                <w:top w:val="none" w:sz="0" w:space="0" w:color="auto"/>
                <w:left w:val="none" w:sz="0" w:space="0" w:color="auto"/>
                <w:bottom w:val="none" w:sz="0" w:space="0" w:color="auto"/>
                <w:right w:val="none" w:sz="0" w:space="0" w:color="auto"/>
              </w:divBdr>
              <w:divsChild>
                <w:div w:id="2093503429">
                  <w:marLeft w:val="0"/>
                  <w:marRight w:val="0"/>
                  <w:marTop w:val="0"/>
                  <w:marBottom w:val="0"/>
                  <w:divBdr>
                    <w:top w:val="none" w:sz="0" w:space="0" w:color="auto"/>
                    <w:left w:val="none" w:sz="0" w:space="0" w:color="auto"/>
                    <w:bottom w:val="none" w:sz="0" w:space="0" w:color="auto"/>
                    <w:right w:val="none" w:sz="0" w:space="0" w:color="auto"/>
                  </w:divBdr>
                </w:div>
              </w:divsChild>
            </w:div>
            <w:div w:id="1401754398">
              <w:marLeft w:val="0"/>
              <w:marRight w:val="0"/>
              <w:marTop w:val="0"/>
              <w:marBottom w:val="0"/>
              <w:divBdr>
                <w:top w:val="none" w:sz="0" w:space="0" w:color="auto"/>
                <w:left w:val="none" w:sz="0" w:space="0" w:color="auto"/>
                <w:bottom w:val="none" w:sz="0" w:space="0" w:color="auto"/>
                <w:right w:val="none" w:sz="0" w:space="0" w:color="auto"/>
              </w:divBdr>
              <w:divsChild>
                <w:div w:id="497844028">
                  <w:marLeft w:val="0"/>
                  <w:marRight w:val="0"/>
                  <w:marTop w:val="0"/>
                  <w:marBottom w:val="0"/>
                  <w:divBdr>
                    <w:top w:val="none" w:sz="0" w:space="0" w:color="auto"/>
                    <w:left w:val="none" w:sz="0" w:space="0" w:color="auto"/>
                    <w:bottom w:val="none" w:sz="0" w:space="0" w:color="auto"/>
                    <w:right w:val="none" w:sz="0" w:space="0" w:color="auto"/>
                  </w:divBdr>
                </w:div>
              </w:divsChild>
            </w:div>
            <w:div w:id="1411535564">
              <w:marLeft w:val="0"/>
              <w:marRight w:val="0"/>
              <w:marTop w:val="0"/>
              <w:marBottom w:val="0"/>
              <w:divBdr>
                <w:top w:val="none" w:sz="0" w:space="0" w:color="auto"/>
                <w:left w:val="none" w:sz="0" w:space="0" w:color="auto"/>
                <w:bottom w:val="none" w:sz="0" w:space="0" w:color="auto"/>
                <w:right w:val="none" w:sz="0" w:space="0" w:color="auto"/>
              </w:divBdr>
              <w:divsChild>
                <w:div w:id="1422674671">
                  <w:marLeft w:val="0"/>
                  <w:marRight w:val="0"/>
                  <w:marTop w:val="0"/>
                  <w:marBottom w:val="0"/>
                  <w:divBdr>
                    <w:top w:val="none" w:sz="0" w:space="0" w:color="auto"/>
                    <w:left w:val="none" w:sz="0" w:space="0" w:color="auto"/>
                    <w:bottom w:val="none" w:sz="0" w:space="0" w:color="auto"/>
                    <w:right w:val="none" w:sz="0" w:space="0" w:color="auto"/>
                  </w:divBdr>
                </w:div>
              </w:divsChild>
            </w:div>
            <w:div w:id="1415975814">
              <w:marLeft w:val="0"/>
              <w:marRight w:val="0"/>
              <w:marTop w:val="0"/>
              <w:marBottom w:val="0"/>
              <w:divBdr>
                <w:top w:val="none" w:sz="0" w:space="0" w:color="auto"/>
                <w:left w:val="none" w:sz="0" w:space="0" w:color="auto"/>
                <w:bottom w:val="none" w:sz="0" w:space="0" w:color="auto"/>
                <w:right w:val="none" w:sz="0" w:space="0" w:color="auto"/>
              </w:divBdr>
              <w:divsChild>
                <w:div w:id="1099527565">
                  <w:marLeft w:val="0"/>
                  <w:marRight w:val="0"/>
                  <w:marTop w:val="0"/>
                  <w:marBottom w:val="0"/>
                  <w:divBdr>
                    <w:top w:val="none" w:sz="0" w:space="0" w:color="auto"/>
                    <w:left w:val="none" w:sz="0" w:space="0" w:color="auto"/>
                    <w:bottom w:val="none" w:sz="0" w:space="0" w:color="auto"/>
                    <w:right w:val="none" w:sz="0" w:space="0" w:color="auto"/>
                  </w:divBdr>
                </w:div>
              </w:divsChild>
            </w:div>
            <w:div w:id="1447383913">
              <w:marLeft w:val="0"/>
              <w:marRight w:val="0"/>
              <w:marTop w:val="0"/>
              <w:marBottom w:val="0"/>
              <w:divBdr>
                <w:top w:val="none" w:sz="0" w:space="0" w:color="auto"/>
                <w:left w:val="none" w:sz="0" w:space="0" w:color="auto"/>
                <w:bottom w:val="none" w:sz="0" w:space="0" w:color="auto"/>
                <w:right w:val="none" w:sz="0" w:space="0" w:color="auto"/>
              </w:divBdr>
              <w:divsChild>
                <w:div w:id="940722190">
                  <w:marLeft w:val="0"/>
                  <w:marRight w:val="0"/>
                  <w:marTop w:val="0"/>
                  <w:marBottom w:val="0"/>
                  <w:divBdr>
                    <w:top w:val="none" w:sz="0" w:space="0" w:color="auto"/>
                    <w:left w:val="none" w:sz="0" w:space="0" w:color="auto"/>
                    <w:bottom w:val="none" w:sz="0" w:space="0" w:color="auto"/>
                    <w:right w:val="none" w:sz="0" w:space="0" w:color="auto"/>
                  </w:divBdr>
                </w:div>
              </w:divsChild>
            </w:div>
            <w:div w:id="1532841545">
              <w:marLeft w:val="0"/>
              <w:marRight w:val="0"/>
              <w:marTop w:val="0"/>
              <w:marBottom w:val="0"/>
              <w:divBdr>
                <w:top w:val="none" w:sz="0" w:space="0" w:color="auto"/>
                <w:left w:val="none" w:sz="0" w:space="0" w:color="auto"/>
                <w:bottom w:val="none" w:sz="0" w:space="0" w:color="auto"/>
                <w:right w:val="none" w:sz="0" w:space="0" w:color="auto"/>
              </w:divBdr>
              <w:divsChild>
                <w:div w:id="174343011">
                  <w:marLeft w:val="0"/>
                  <w:marRight w:val="0"/>
                  <w:marTop w:val="0"/>
                  <w:marBottom w:val="0"/>
                  <w:divBdr>
                    <w:top w:val="none" w:sz="0" w:space="0" w:color="auto"/>
                    <w:left w:val="none" w:sz="0" w:space="0" w:color="auto"/>
                    <w:bottom w:val="none" w:sz="0" w:space="0" w:color="auto"/>
                    <w:right w:val="none" w:sz="0" w:space="0" w:color="auto"/>
                  </w:divBdr>
                </w:div>
              </w:divsChild>
            </w:div>
            <w:div w:id="1561210170">
              <w:marLeft w:val="0"/>
              <w:marRight w:val="0"/>
              <w:marTop w:val="0"/>
              <w:marBottom w:val="0"/>
              <w:divBdr>
                <w:top w:val="none" w:sz="0" w:space="0" w:color="auto"/>
                <w:left w:val="none" w:sz="0" w:space="0" w:color="auto"/>
                <w:bottom w:val="none" w:sz="0" w:space="0" w:color="auto"/>
                <w:right w:val="none" w:sz="0" w:space="0" w:color="auto"/>
              </w:divBdr>
              <w:divsChild>
                <w:div w:id="1244417325">
                  <w:marLeft w:val="0"/>
                  <w:marRight w:val="0"/>
                  <w:marTop w:val="0"/>
                  <w:marBottom w:val="0"/>
                  <w:divBdr>
                    <w:top w:val="none" w:sz="0" w:space="0" w:color="auto"/>
                    <w:left w:val="none" w:sz="0" w:space="0" w:color="auto"/>
                    <w:bottom w:val="none" w:sz="0" w:space="0" w:color="auto"/>
                    <w:right w:val="none" w:sz="0" w:space="0" w:color="auto"/>
                  </w:divBdr>
                </w:div>
              </w:divsChild>
            </w:div>
            <w:div w:id="1582135314">
              <w:marLeft w:val="0"/>
              <w:marRight w:val="0"/>
              <w:marTop w:val="0"/>
              <w:marBottom w:val="0"/>
              <w:divBdr>
                <w:top w:val="none" w:sz="0" w:space="0" w:color="auto"/>
                <w:left w:val="none" w:sz="0" w:space="0" w:color="auto"/>
                <w:bottom w:val="none" w:sz="0" w:space="0" w:color="auto"/>
                <w:right w:val="none" w:sz="0" w:space="0" w:color="auto"/>
              </w:divBdr>
              <w:divsChild>
                <w:div w:id="70853540">
                  <w:marLeft w:val="0"/>
                  <w:marRight w:val="0"/>
                  <w:marTop w:val="0"/>
                  <w:marBottom w:val="0"/>
                  <w:divBdr>
                    <w:top w:val="none" w:sz="0" w:space="0" w:color="auto"/>
                    <w:left w:val="none" w:sz="0" w:space="0" w:color="auto"/>
                    <w:bottom w:val="none" w:sz="0" w:space="0" w:color="auto"/>
                    <w:right w:val="none" w:sz="0" w:space="0" w:color="auto"/>
                  </w:divBdr>
                </w:div>
              </w:divsChild>
            </w:div>
            <w:div w:id="1595557138">
              <w:marLeft w:val="0"/>
              <w:marRight w:val="0"/>
              <w:marTop w:val="0"/>
              <w:marBottom w:val="0"/>
              <w:divBdr>
                <w:top w:val="none" w:sz="0" w:space="0" w:color="auto"/>
                <w:left w:val="none" w:sz="0" w:space="0" w:color="auto"/>
                <w:bottom w:val="none" w:sz="0" w:space="0" w:color="auto"/>
                <w:right w:val="none" w:sz="0" w:space="0" w:color="auto"/>
              </w:divBdr>
              <w:divsChild>
                <w:div w:id="517240085">
                  <w:marLeft w:val="0"/>
                  <w:marRight w:val="0"/>
                  <w:marTop w:val="0"/>
                  <w:marBottom w:val="0"/>
                  <w:divBdr>
                    <w:top w:val="none" w:sz="0" w:space="0" w:color="auto"/>
                    <w:left w:val="none" w:sz="0" w:space="0" w:color="auto"/>
                    <w:bottom w:val="none" w:sz="0" w:space="0" w:color="auto"/>
                    <w:right w:val="none" w:sz="0" w:space="0" w:color="auto"/>
                  </w:divBdr>
                </w:div>
              </w:divsChild>
            </w:div>
            <w:div w:id="1625886176">
              <w:marLeft w:val="0"/>
              <w:marRight w:val="0"/>
              <w:marTop w:val="0"/>
              <w:marBottom w:val="0"/>
              <w:divBdr>
                <w:top w:val="none" w:sz="0" w:space="0" w:color="auto"/>
                <w:left w:val="none" w:sz="0" w:space="0" w:color="auto"/>
                <w:bottom w:val="none" w:sz="0" w:space="0" w:color="auto"/>
                <w:right w:val="none" w:sz="0" w:space="0" w:color="auto"/>
              </w:divBdr>
              <w:divsChild>
                <w:div w:id="1838879854">
                  <w:marLeft w:val="0"/>
                  <w:marRight w:val="0"/>
                  <w:marTop w:val="0"/>
                  <w:marBottom w:val="0"/>
                  <w:divBdr>
                    <w:top w:val="none" w:sz="0" w:space="0" w:color="auto"/>
                    <w:left w:val="none" w:sz="0" w:space="0" w:color="auto"/>
                    <w:bottom w:val="none" w:sz="0" w:space="0" w:color="auto"/>
                    <w:right w:val="none" w:sz="0" w:space="0" w:color="auto"/>
                  </w:divBdr>
                </w:div>
              </w:divsChild>
            </w:div>
            <w:div w:id="1654721919">
              <w:marLeft w:val="0"/>
              <w:marRight w:val="0"/>
              <w:marTop w:val="0"/>
              <w:marBottom w:val="0"/>
              <w:divBdr>
                <w:top w:val="none" w:sz="0" w:space="0" w:color="auto"/>
                <w:left w:val="none" w:sz="0" w:space="0" w:color="auto"/>
                <w:bottom w:val="none" w:sz="0" w:space="0" w:color="auto"/>
                <w:right w:val="none" w:sz="0" w:space="0" w:color="auto"/>
              </w:divBdr>
              <w:divsChild>
                <w:div w:id="741215415">
                  <w:marLeft w:val="0"/>
                  <w:marRight w:val="0"/>
                  <w:marTop w:val="0"/>
                  <w:marBottom w:val="0"/>
                  <w:divBdr>
                    <w:top w:val="none" w:sz="0" w:space="0" w:color="auto"/>
                    <w:left w:val="none" w:sz="0" w:space="0" w:color="auto"/>
                    <w:bottom w:val="none" w:sz="0" w:space="0" w:color="auto"/>
                    <w:right w:val="none" w:sz="0" w:space="0" w:color="auto"/>
                  </w:divBdr>
                </w:div>
              </w:divsChild>
            </w:div>
            <w:div w:id="1678337984">
              <w:marLeft w:val="0"/>
              <w:marRight w:val="0"/>
              <w:marTop w:val="0"/>
              <w:marBottom w:val="0"/>
              <w:divBdr>
                <w:top w:val="none" w:sz="0" w:space="0" w:color="auto"/>
                <w:left w:val="none" w:sz="0" w:space="0" w:color="auto"/>
                <w:bottom w:val="none" w:sz="0" w:space="0" w:color="auto"/>
                <w:right w:val="none" w:sz="0" w:space="0" w:color="auto"/>
              </w:divBdr>
              <w:divsChild>
                <w:div w:id="1287664486">
                  <w:marLeft w:val="0"/>
                  <w:marRight w:val="0"/>
                  <w:marTop w:val="0"/>
                  <w:marBottom w:val="0"/>
                  <w:divBdr>
                    <w:top w:val="none" w:sz="0" w:space="0" w:color="auto"/>
                    <w:left w:val="none" w:sz="0" w:space="0" w:color="auto"/>
                    <w:bottom w:val="none" w:sz="0" w:space="0" w:color="auto"/>
                    <w:right w:val="none" w:sz="0" w:space="0" w:color="auto"/>
                  </w:divBdr>
                </w:div>
              </w:divsChild>
            </w:div>
            <w:div w:id="1686011192">
              <w:marLeft w:val="0"/>
              <w:marRight w:val="0"/>
              <w:marTop w:val="0"/>
              <w:marBottom w:val="0"/>
              <w:divBdr>
                <w:top w:val="none" w:sz="0" w:space="0" w:color="auto"/>
                <w:left w:val="none" w:sz="0" w:space="0" w:color="auto"/>
                <w:bottom w:val="none" w:sz="0" w:space="0" w:color="auto"/>
                <w:right w:val="none" w:sz="0" w:space="0" w:color="auto"/>
              </w:divBdr>
              <w:divsChild>
                <w:div w:id="970331937">
                  <w:marLeft w:val="0"/>
                  <w:marRight w:val="0"/>
                  <w:marTop w:val="0"/>
                  <w:marBottom w:val="0"/>
                  <w:divBdr>
                    <w:top w:val="none" w:sz="0" w:space="0" w:color="auto"/>
                    <w:left w:val="none" w:sz="0" w:space="0" w:color="auto"/>
                    <w:bottom w:val="none" w:sz="0" w:space="0" w:color="auto"/>
                    <w:right w:val="none" w:sz="0" w:space="0" w:color="auto"/>
                  </w:divBdr>
                </w:div>
              </w:divsChild>
            </w:div>
            <w:div w:id="1703554373">
              <w:marLeft w:val="0"/>
              <w:marRight w:val="0"/>
              <w:marTop w:val="0"/>
              <w:marBottom w:val="0"/>
              <w:divBdr>
                <w:top w:val="none" w:sz="0" w:space="0" w:color="auto"/>
                <w:left w:val="none" w:sz="0" w:space="0" w:color="auto"/>
                <w:bottom w:val="none" w:sz="0" w:space="0" w:color="auto"/>
                <w:right w:val="none" w:sz="0" w:space="0" w:color="auto"/>
              </w:divBdr>
              <w:divsChild>
                <w:div w:id="1631983560">
                  <w:marLeft w:val="0"/>
                  <w:marRight w:val="0"/>
                  <w:marTop w:val="0"/>
                  <w:marBottom w:val="0"/>
                  <w:divBdr>
                    <w:top w:val="none" w:sz="0" w:space="0" w:color="auto"/>
                    <w:left w:val="none" w:sz="0" w:space="0" w:color="auto"/>
                    <w:bottom w:val="none" w:sz="0" w:space="0" w:color="auto"/>
                    <w:right w:val="none" w:sz="0" w:space="0" w:color="auto"/>
                  </w:divBdr>
                </w:div>
              </w:divsChild>
            </w:div>
            <w:div w:id="1718166793">
              <w:marLeft w:val="0"/>
              <w:marRight w:val="0"/>
              <w:marTop w:val="0"/>
              <w:marBottom w:val="0"/>
              <w:divBdr>
                <w:top w:val="none" w:sz="0" w:space="0" w:color="auto"/>
                <w:left w:val="none" w:sz="0" w:space="0" w:color="auto"/>
                <w:bottom w:val="none" w:sz="0" w:space="0" w:color="auto"/>
                <w:right w:val="none" w:sz="0" w:space="0" w:color="auto"/>
              </w:divBdr>
              <w:divsChild>
                <w:div w:id="1732315249">
                  <w:marLeft w:val="0"/>
                  <w:marRight w:val="0"/>
                  <w:marTop w:val="0"/>
                  <w:marBottom w:val="0"/>
                  <w:divBdr>
                    <w:top w:val="none" w:sz="0" w:space="0" w:color="auto"/>
                    <w:left w:val="none" w:sz="0" w:space="0" w:color="auto"/>
                    <w:bottom w:val="none" w:sz="0" w:space="0" w:color="auto"/>
                    <w:right w:val="none" w:sz="0" w:space="0" w:color="auto"/>
                  </w:divBdr>
                </w:div>
              </w:divsChild>
            </w:div>
            <w:div w:id="1726680295">
              <w:marLeft w:val="0"/>
              <w:marRight w:val="0"/>
              <w:marTop w:val="0"/>
              <w:marBottom w:val="0"/>
              <w:divBdr>
                <w:top w:val="none" w:sz="0" w:space="0" w:color="auto"/>
                <w:left w:val="none" w:sz="0" w:space="0" w:color="auto"/>
                <w:bottom w:val="none" w:sz="0" w:space="0" w:color="auto"/>
                <w:right w:val="none" w:sz="0" w:space="0" w:color="auto"/>
              </w:divBdr>
              <w:divsChild>
                <w:div w:id="1257205677">
                  <w:marLeft w:val="0"/>
                  <w:marRight w:val="0"/>
                  <w:marTop w:val="0"/>
                  <w:marBottom w:val="0"/>
                  <w:divBdr>
                    <w:top w:val="none" w:sz="0" w:space="0" w:color="auto"/>
                    <w:left w:val="none" w:sz="0" w:space="0" w:color="auto"/>
                    <w:bottom w:val="none" w:sz="0" w:space="0" w:color="auto"/>
                    <w:right w:val="none" w:sz="0" w:space="0" w:color="auto"/>
                  </w:divBdr>
                </w:div>
              </w:divsChild>
            </w:div>
            <w:div w:id="1767728104">
              <w:marLeft w:val="0"/>
              <w:marRight w:val="0"/>
              <w:marTop w:val="0"/>
              <w:marBottom w:val="0"/>
              <w:divBdr>
                <w:top w:val="none" w:sz="0" w:space="0" w:color="auto"/>
                <w:left w:val="none" w:sz="0" w:space="0" w:color="auto"/>
                <w:bottom w:val="none" w:sz="0" w:space="0" w:color="auto"/>
                <w:right w:val="none" w:sz="0" w:space="0" w:color="auto"/>
              </w:divBdr>
              <w:divsChild>
                <w:div w:id="113066879">
                  <w:marLeft w:val="0"/>
                  <w:marRight w:val="0"/>
                  <w:marTop w:val="0"/>
                  <w:marBottom w:val="0"/>
                  <w:divBdr>
                    <w:top w:val="none" w:sz="0" w:space="0" w:color="auto"/>
                    <w:left w:val="none" w:sz="0" w:space="0" w:color="auto"/>
                    <w:bottom w:val="none" w:sz="0" w:space="0" w:color="auto"/>
                    <w:right w:val="none" w:sz="0" w:space="0" w:color="auto"/>
                  </w:divBdr>
                </w:div>
              </w:divsChild>
            </w:div>
            <w:div w:id="1835802425">
              <w:marLeft w:val="0"/>
              <w:marRight w:val="0"/>
              <w:marTop w:val="0"/>
              <w:marBottom w:val="0"/>
              <w:divBdr>
                <w:top w:val="none" w:sz="0" w:space="0" w:color="auto"/>
                <w:left w:val="none" w:sz="0" w:space="0" w:color="auto"/>
                <w:bottom w:val="none" w:sz="0" w:space="0" w:color="auto"/>
                <w:right w:val="none" w:sz="0" w:space="0" w:color="auto"/>
              </w:divBdr>
              <w:divsChild>
                <w:div w:id="1884949568">
                  <w:marLeft w:val="0"/>
                  <w:marRight w:val="0"/>
                  <w:marTop w:val="0"/>
                  <w:marBottom w:val="0"/>
                  <w:divBdr>
                    <w:top w:val="none" w:sz="0" w:space="0" w:color="auto"/>
                    <w:left w:val="none" w:sz="0" w:space="0" w:color="auto"/>
                    <w:bottom w:val="none" w:sz="0" w:space="0" w:color="auto"/>
                    <w:right w:val="none" w:sz="0" w:space="0" w:color="auto"/>
                  </w:divBdr>
                </w:div>
              </w:divsChild>
            </w:div>
            <w:div w:id="1840920458">
              <w:marLeft w:val="0"/>
              <w:marRight w:val="0"/>
              <w:marTop w:val="0"/>
              <w:marBottom w:val="0"/>
              <w:divBdr>
                <w:top w:val="none" w:sz="0" w:space="0" w:color="auto"/>
                <w:left w:val="none" w:sz="0" w:space="0" w:color="auto"/>
                <w:bottom w:val="none" w:sz="0" w:space="0" w:color="auto"/>
                <w:right w:val="none" w:sz="0" w:space="0" w:color="auto"/>
              </w:divBdr>
              <w:divsChild>
                <w:div w:id="1164975609">
                  <w:marLeft w:val="0"/>
                  <w:marRight w:val="0"/>
                  <w:marTop w:val="0"/>
                  <w:marBottom w:val="0"/>
                  <w:divBdr>
                    <w:top w:val="none" w:sz="0" w:space="0" w:color="auto"/>
                    <w:left w:val="none" w:sz="0" w:space="0" w:color="auto"/>
                    <w:bottom w:val="none" w:sz="0" w:space="0" w:color="auto"/>
                    <w:right w:val="none" w:sz="0" w:space="0" w:color="auto"/>
                  </w:divBdr>
                </w:div>
              </w:divsChild>
            </w:div>
            <w:div w:id="1844933333">
              <w:marLeft w:val="0"/>
              <w:marRight w:val="0"/>
              <w:marTop w:val="0"/>
              <w:marBottom w:val="0"/>
              <w:divBdr>
                <w:top w:val="none" w:sz="0" w:space="0" w:color="auto"/>
                <w:left w:val="none" w:sz="0" w:space="0" w:color="auto"/>
                <w:bottom w:val="none" w:sz="0" w:space="0" w:color="auto"/>
                <w:right w:val="none" w:sz="0" w:space="0" w:color="auto"/>
              </w:divBdr>
              <w:divsChild>
                <w:div w:id="913931219">
                  <w:marLeft w:val="0"/>
                  <w:marRight w:val="0"/>
                  <w:marTop w:val="0"/>
                  <w:marBottom w:val="0"/>
                  <w:divBdr>
                    <w:top w:val="none" w:sz="0" w:space="0" w:color="auto"/>
                    <w:left w:val="none" w:sz="0" w:space="0" w:color="auto"/>
                    <w:bottom w:val="none" w:sz="0" w:space="0" w:color="auto"/>
                    <w:right w:val="none" w:sz="0" w:space="0" w:color="auto"/>
                  </w:divBdr>
                </w:div>
              </w:divsChild>
            </w:div>
            <w:div w:id="1867715591">
              <w:marLeft w:val="0"/>
              <w:marRight w:val="0"/>
              <w:marTop w:val="0"/>
              <w:marBottom w:val="0"/>
              <w:divBdr>
                <w:top w:val="none" w:sz="0" w:space="0" w:color="auto"/>
                <w:left w:val="none" w:sz="0" w:space="0" w:color="auto"/>
                <w:bottom w:val="none" w:sz="0" w:space="0" w:color="auto"/>
                <w:right w:val="none" w:sz="0" w:space="0" w:color="auto"/>
              </w:divBdr>
              <w:divsChild>
                <w:div w:id="1990742578">
                  <w:marLeft w:val="0"/>
                  <w:marRight w:val="0"/>
                  <w:marTop w:val="0"/>
                  <w:marBottom w:val="0"/>
                  <w:divBdr>
                    <w:top w:val="none" w:sz="0" w:space="0" w:color="auto"/>
                    <w:left w:val="none" w:sz="0" w:space="0" w:color="auto"/>
                    <w:bottom w:val="none" w:sz="0" w:space="0" w:color="auto"/>
                    <w:right w:val="none" w:sz="0" w:space="0" w:color="auto"/>
                  </w:divBdr>
                </w:div>
              </w:divsChild>
            </w:div>
            <w:div w:id="1886482278">
              <w:marLeft w:val="0"/>
              <w:marRight w:val="0"/>
              <w:marTop w:val="0"/>
              <w:marBottom w:val="0"/>
              <w:divBdr>
                <w:top w:val="none" w:sz="0" w:space="0" w:color="auto"/>
                <w:left w:val="none" w:sz="0" w:space="0" w:color="auto"/>
                <w:bottom w:val="none" w:sz="0" w:space="0" w:color="auto"/>
                <w:right w:val="none" w:sz="0" w:space="0" w:color="auto"/>
              </w:divBdr>
              <w:divsChild>
                <w:div w:id="1252616095">
                  <w:marLeft w:val="0"/>
                  <w:marRight w:val="0"/>
                  <w:marTop w:val="0"/>
                  <w:marBottom w:val="0"/>
                  <w:divBdr>
                    <w:top w:val="none" w:sz="0" w:space="0" w:color="auto"/>
                    <w:left w:val="none" w:sz="0" w:space="0" w:color="auto"/>
                    <w:bottom w:val="none" w:sz="0" w:space="0" w:color="auto"/>
                    <w:right w:val="none" w:sz="0" w:space="0" w:color="auto"/>
                  </w:divBdr>
                </w:div>
              </w:divsChild>
            </w:div>
            <w:div w:id="1939170816">
              <w:marLeft w:val="0"/>
              <w:marRight w:val="0"/>
              <w:marTop w:val="0"/>
              <w:marBottom w:val="0"/>
              <w:divBdr>
                <w:top w:val="none" w:sz="0" w:space="0" w:color="auto"/>
                <w:left w:val="none" w:sz="0" w:space="0" w:color="auto"/>
                <w:bottom w:val="none" w:sz="0" w:space="0" w:color="auto"/>
                <w:right w:val="none" w:sz="0" w:space="0" w:color="auto"/>
              </w:divBdr>
              <w:divsChild>
                <w:div w:id="1301113436">
                  <w:marLeft w:val="0"/>
                  <w:marRight w:val="0"/>
                  <w:marTop w:val="0"/>
                  <w:marBottom w:val="0"/>
                  <w:divBdr>
                    <w:top w:val="none" w:sz="0" w:space="0" w:color="auto"/>
                    <w:left w:val="none" w:sz="0" w:space="0" w:color="auto"/>
                    <w:bottom w:val="none" w:sz="0" w:space="0" w:color="auto"/>
                    <w:right w:val="none" w:sz="0" w:space="0" w:color="auto"/>
                  </w:divBdr>
                </w:div>
              </w:divsChild>
            </w:div>
            <w:div w:id="1978222305">
              <w:marLeft w:val="0"/>
              <w:marRight w:val="0"/>
              <w:marTop w:val="0"/>
              <w:marBottom w:val="0"/>
              <w:divBdr>
                <w:top w:val="none" w:sz="0" w:space="0" w:color="auto"/>
                <w:left w:val="none" w:sz="0" w:space="0" w:color="auto"/>
                <w:bottom w:val="none" w:sz="0" w:space="0" w:color="auto"/>
                <w:right w:val="none" w:sz="0" w:space="0" w:color="auto"/>
              </w:divBdr>
              <w:divsChild>
                <w:div w:id="1819178152">
                  <w:marLeft w:val="0"/>
                  <w:marRight w:val="0"/>
                  <w:marTop w:val="0"/>
                  <w:marBottom w:val="0"/>
                  <w:divBdr>
                    <w:top w:val="none" w:sz="0" w:space="0" w:color="auto"/>
                    <w:left w:val="none" w:sz="0" w:space="0" w:color="auto"/>
                    <w:bottom w:val="none" w:sz="0" w:space="0" w:color="auto"/>
                    <w:right w:val="none" w:sz="0" w:space="0" w:color="auto"/>
                  </w:divBdr>
                </w:div>
              </w:divsChild>
            </w:div>
            <w:div w:id="1986884957">
              <w:marLeft w:val="0"/>
              <w:marRight w:val="0"/>
              <w:marTop w:val="0"/>
              <w:marBottom w:val="0"/>
              <w:divBdr>
                <w:top w:val="none" w:sz="0" w:space="0" w:color="auto"/>
                <w:left w:val="none" w:sz="0" w:space="0" w:color="auto"/>
                <w:bottom w:val="none" w:sz="0" w:space="0" w:color="auto"/>
                <w:right w:val="none" w:sz="0" w:space="0" w:color="auto"/>
              </w:divBdr>
              <w:divsChild>
                <w:div w:id="697698254">
                  <w:marLeft w:val="0"/>
                  <w:marRight w:val="0"/>
                  <w:marTop w:val="0"/>
                  <w:marBottom w:val="0"/>
                  <w:divBdr>
                    <w:top w:val="none" w:sz="0" w:space="0" w:color="auto"/>
                    <w:left w:val="none" w:sz="0" w:space="0" w:color="auto"/>
                    <w:bottom w:val="none" w:sz="0" w:space="0" w:color="auto"/>
                    <w:right w:val="none" w:sz="0" w:space="0" w:color="auto"/>
                  </w:divBdr>
                </w:div>
              </w:divsChild>
            </w:div>
            <w:div w:id="1989088768">
              <w:marLeft w:val="0"/>
              <w:marRight w:val="0"/>
              <w:marTop w:val="0"/>
              <w:marBottom w:val="0"/>
              <w:divBdr>
                <w:top w:val="none" w:sz="0" w:space="0" w:color="auto"/>
                <w:left w:val="none" w:sz="0" w:space="0" w:color="auto"/>
                <w:bottom w:val="none" w:sz="0" w:space="0" w:color="auto"/>
                <w:right w:val="none" w:sz="0" w:space="0" w:color="auto"/>
              </w:divBdr>
              <w:divsChild>
                <w:div w:id="1351300466">
                  <w:marLeft w:val="0"/>
                  <w:marRight w:val="0"/>
                  <w:marTop w:val="0"/>
                  <w:marBottom w:val="0"/>
                  <w:divBdr>
                    <w:top w:val="none" w:sz="0" w:space="0" w:color="auto"/>
                    <w:left w:val="none" w:sz="0" w:space="0" w:color="auto"/>
                    <w:bottom w:val="none" w:sz="0" w:space="0" w:color="auto"/>
                    <w:right w:val="none" w:sz="0" w:space="0" w:color="auto"/>
                  </w:divBdr>
                </w:div>
              </w:divsChild>
            </w:div>
            <w:div w:id="2011105261">
              <w:marLeft w:val="0"/>
              <w:marRight w:val="0"/>
              <w:marTop w:val="0"/>
              <w:marBottom w:val="0"/>
              <w:divBdr>
                <w:top w:val="none" w:sz="0" w:space="0" w:color="auto"/>
                <w:left w:val="none" w:sz="0" w:space="0" w:color="auto"/>
                <w:bottom w:val="none" w:sz="0" w:space="0" w:color="auto"/>
                <w:right w:val="none" w:sz="0" w:space="0" w:color="auto"/>
              </w:divBdr>
              <w:divsChild>
                <w:div w:id="331034730">
                  <w:marLeft w:val="0"/>
                  <w:marRight w:val="0"/>
                  <w:marTop w:val="0"/>
                  <w:marBottom w:val="0"/>
                  <w:divBdr>
                    <w:top w:val="none" w:sz="0" w:space="0" w:color="auto"/>
                    <w:left w:val="none" w:sz="0" w:space="0" w:color="auto"/>
                    <w:bottom w:val="none" w:sz="0" w:space="0" w:color="auto"/>
                    <w:right w:val="none" w:sz="0" w:space="0" w:color="auto"/>
                  </w:divBdr>
                </w:div>
              </w:divsChild>
            </w:div>
            <w:div w:id="2017073352">
              <w:marLeft w:val="0"/>
              <w:marRight w:val="0"/>
              <w:marTop w:val="0"/>
              <w:marBottom w:val="0"/>
              <w:divBdr>
                <w:top w:val="none" w:sz="0" w:space="0" w:color="auto"/>
                <w:left w:val="none" w:sz="0" w:space="0" w:color="auto"/>
                <w:bottom w:val="none" w:sz="0" w:space="0" w:color="auto"/>
                <w:right w:val="none" w:sz="0" w:space="0" w:color="auto"/>
              </w:divBdr>
              <w:divsChild>
                <w:div w:id="1976791174">
                  <w:marLeft w:val="0"/>
                  <w:marRight w:val="0"/>
                  <w:marTop w:val="0"/>
                  <w:marBottom w:val="0"/>
                  <w:divBdr>
                    <w:top w:val="none" w:sz="0" w:space="0" w:color="auto"/>
                    <w:left w:val="none" w:sz="0" w:space="0" w:color="auto"/>
                    <w:bottom w:val="none" w:sz="0" w:space="0" w:color="auto"/>
                    <w:right w:val="none" w:sz="0" w:space="0" w:color="auto"/>
                  </w:divBdr>
                </w:div>
              </w:divsChild>
            </w:div>
            <w:div w:id="2088915256">
              <w:marLeft w:val="0"/>
              <w:marRight w:val="0"/>
              <w:marTop w:val="0"/>
              <w:marBottom w:val="0"/>
              <w:divBdr>
                <w:top w:val="none" w:sz="0" w:space="0" w:color="auto"/>
                <w:left w:val="none" w:sz="0" w:space="0" w:color="auto"/>
                <w:bottom w:val="none" w:sz="0" w:space="0" w:color="auto"/>
                <w:right w:val="none" w:sz="0" w:space="0" w:color="auto"/>
              </w:divBdr>
              <w:divsChild>
                <w:div w:id="1452896304">
                  <w:marLeft w:val="0"/>
                  <w:marRight w:val="0"/>
                  <w:marTop w:val="0"/>
                  <w:marBottom w:val="0"/>
                  <w:divBdr>
                    <w:top w:val="none" w:sz="0" w:space="0" w:color="auto"/>
                    <w:left w:val="none" w:sz="0" w:space="0" w:color="auto"/>
                    <w:bottom w:val="none" w:sz="0" w:space="0" w:color="auto"/>
                    <w:right w:val="none" w:sz="0" w:space="0" w:color="auto"/>
                  </w:divBdr>
                </w:div>
              </w:divsChild>
            </w:div>
            <w:div w:id="2136290846">
              <w:marLeft w:val="0"/>
              <w:marRight w:val="0"/>
              <w:marTop w:val="0"/>
              <w:marBottom w:val="0"/>
              <w:divBdr>
                <w:top w:val="none" w:sz="0" w:space="0" w:color="auto"/>
                <w:left w:val="none" w:sz="0" w:space="0" w:color="auto"/>
                <w:bottom w:val="none" w:sz="0" w:space="0" w:color="auto"/>
                <w:right w:val="none" w:sz="0" w:space="0" w:color="auto"/>
              </w:divBdr>
              <w:divsChild>
                <w:div w:id="636647676">
                  <w:marLeft w:val="0"/>
                  <w:marRight w:val="0"/>
                  <w:marTop w:val="0"/>
                  <w:marBottom w:val="0"/>
                  <w:divBdr>
                    <w:top w:val="none" w:sz="0" w:space="0" w:color="auto"/>
                    <w:left w:val="none" w:sz="0" w:space="0" w:color="auto"/>
                    <w:bottom w:val="none" w:sz="0" w:space="0" w:color="auto"/>
                    <w:right w:val="none" w:sz="0" w:space="0" w:color="auto"/>
                  </w:divBdr>
                </w:div>
              </w:divsChild>
            </w:div>
            <w:div w:id="2143184419">
              <w:marLeft w:val="0"/>
              <w:marRight w:val="0"/>
              <w:marTop w:val="0"/>
              <w:marBottom w:val="0"/>
              <w:divBdr>
                <w:top w:val="none" w:sz="0" w:space="0" w:color="auto"/>
                <w:left w:val="none" w:sz="0" w:space="0" w:color="auto"/>
                <w:bottom w:val="none" w:sz="0" w:space="0" w:color="auto"/>
                <w:right w:val="none" w:sz="0" w:space="0" w:color="auto"/>
              </w:divBdr>
              <w:divsChild>
                <w:div w:id="16876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369135">
      <w:bodyDiv w:val="1"/>
      <w:marLeft w:val="0"/>
      <w:marRight w:val="0"/>
      <w:marTop w:val="0"/>
      <w:marBottom w:val="0"/>
      <w:divBdr>
        <w:top w:val="none" w:sz="0" w:space="0" w:color="auto"/>
        <w:left w:val="none" w:sz="0" w:space="0" w:color="auto"/>
        <w:bottom w:val="none" w:sz="0" w:space="0" w:color="auto"/>
        <w:right w:val="none" w:sz="0" w:space="0" w:color="auto"/>
      </w:divBdr>
      <w:divsChild>
        <w:div w:id="113210005">
          <w:marLeft w:val="907"/>
          <w:marRight w:val="0"/>
          <w:marTop w:val="120"/>
          <w:marBottom w:val="240"/>
          <w:divBdr>
            <w:top w:val="none" w:sz="0" w:space="0" w:color="auto"/>
            <w:left w:val="none" w:sz="0" w:space="0" w:color="auto"/>
            <w:bottom w:val="none" w:sz="0" w:space="0" w:color="auto"/>
            <w:right w:val="none" w:sz="0" w:space="0" w:color="auto"/>
          </w:divBdr>
        </w:div>
        <w:div w:id="291521389">
          <w:marLeft w:val="907"/>
          <w:marRight w:val="0"/>
          <w:marTop w:val="120"/>
          <w:marBottom w:val="240"/>
          <w:divBdr>
            <w:top w:val="none" w:sz="0" w:space="0" w:color="auto"/>
            <w:left w:val="none" w:sz="0" w:space="0" w:color="auto"/>
            <w:bottom w:val="none" w:sz="0" w:space="0" w:color="auto"/>
            <w:right w:val="none" w:sz="0" w:space="0" w:color="auto"/>
          </w:divBdr>
        </w:div>
        <w:div w:id="915476321">
          <w:marLeft w:val="907"/>
          <w:marRight w:val="0"/>
          <w:marTop w:val="120"/>
          <w:marBottom w:val="240"/>
          <w:divBdr>
            <w:top w:val="none" w:sz="0" w:space="0" w:color="auto"/>
            <w:left w:val="none" w:sz="0" w:space="0" w:color="auto"/>
            <w:bottom w:val="none" w:sz="0" w:space="0" w:color="auto"/>
            <w:right w:val="none" w:sz="0" w:space="0" w:color="auto"/>
          </w:divBdr>
        </w:div>
        <w:div w:id="1313287751">
          <w:marLeft w:val="907"/>
          <w:marRight w:val="0"/>
          <w:marTop w:val="120"/>
          <w:marBottom w:val="240"/>
          <w:divBdr>
            <w:top w:val="none" w:sz="0" w:space="0" w:color="auto"/>
            <w:left w:val="none" w:sz="0" w:space="0" w:color="auto"/>
            <w:bottom w:val="none" w:sz="0" w:space="0" w:color="auto"/>
            <w:right w:val="none" w:sz="0" w:space="0" w:color="auto"/>
          </w:divBdr>
        </w:div>
        <w:div w:id="1435133645">
          <w:marLeft w:val="907"/>
          <w:marRight w:val="0"/>
          <w:marTop w:val="120"/>
          <w:marBottom w:val="240"/>
          <w:divBdr>
            <w:top w:val="none" w:sz="0" w:space="0" w:color="auto"/>
            <w:left w:val="none" w:sz="0" w:space="0" w:color="auto"/>
            <w:bottom w:val="none" w:sz="0" w:space="0" w:color="auto"/>
            <w:right w:val="none" w:sz="0" w:space="0" w:color="auto"/>
          </w:divBdr>
        </w:div>
        <w:div w:id="1441071882">
          <w:marLeft w:val="907"/>
          <w:marRight w:val="0"/>
          <w:marTop w:val="120"/>
          <w:marBottom w:val="240"/>
          <w:divBdr>
            <w:top w:val="none" w:sz="0" w:space="0" w:color="auto"/>
            <w:left w:val="none" w:sz="0" w:space="0" w:color="auto"/>
            <w:bottom w:val="none" w:sz="0" w:space="0" w:color="auto"/>
            <w:right w:val="none" w:sz="0" w:space="0" w:color="auto"/>
          </w:divBdr>
        </w:div>
      </w:divsChild>
    </w:div>
    <w:div w:id="1916015991">
      <w:bodyDiv w:val="1"/>
      <w:marLeft w:val="0"/>
      <w:marRight w:val="0"/>
      <w:marTop w:val="0"/>
      <w:marBottom w:val="0"/>
      <w:divBdr>
        <w:top w:val="none" w:sz="0" w:space="0" w:color="auto"/>
        <w:left w:val="none" w:sz="0" w:space="0" w:color="auto"/>
        <w:bottom w:val="none" w:sz="0" w:space="0" w:color="auto"/>
        <w:right w:val="none" w:sz="0" w:space="0" w:color="auto"/>
      </w:divBdr>
      <w:divsChild>
        <w:div w:id="509611086">
          <w:marLeft w:val="0"/>
          <w:marRight w:val="0"/>
          <w:marTop w:val="0"/>
          <w:marBottom w:val="0"/>
          <w:divBdr>
            <w:top w:val="none" w:sz="0" w:space="0" w:color="auto"/>
            <w:left w:val="none" w:sz="0" w:space="0" w:color="auto"/>
            <w:bottom w:val="none" w:sz="0" w:space="0" w:color="auto"/>
            <w:right w:val="none" w:sz="0" w:space="0" w:color="auto"/>
          </w:divBdr>
        </w:div>
        <w:div w:id="684671626">
          <w:marLeft w:val="0"/>
          <w:marRight w:val="0"/>
          <w:marTop w:val="0"/>
          <w:marBottom w:val="0"/>
          <w:divBdr>
            <w:top w:val="none" w:sz="0" w:space="0" w:color="auto"/>
            <w:left w:val="none" w:sz="0" w:space="0" w:color="auto"/>
            <w:bottom w:val="none" w:sz="0" w:space="0" w:color="auto"/>
            <w:right w:val="none" w:sz="0" w:space="0" w:color="auto"/>
          </w:divBdr>
        </w:div>
        <w:div w:id="832915089">
          <w:marLeft w:val="0"/>
          <w:marRight w:val="0"/>
          <w:marTop w:val="0"/>
          <w:marBottom w:val="0"/>
          <w:divBdr>
            <w:top w:val="none" w:sz="0" w:space="0" w:color="auto"/>
            <w:left w:val="none" w:sz="0" w:space="0" w:color="auto"/>
            <w:bottom w:val="none" w:sz="0" w:space="0" w:color="auto"/>
            <w:right w:val="none" w:sz="0" w:space="0" w:color="auto"/>
          </w:divBdr>
        </w:div>
        <w:div w:id="1014840601">
          <w:marLeft w:val="0"/>
          <w:marRight w:val="0"/>
          <w:marTop w:val="0"/>
          <w:marBottom w:val="0"/>
          <w:divBdr>
            <w:top w:val="none" w:sz="0" w:space="0" w:color="auto"/>
            <w:left w:val="none" w:sz="0" w:space="0" w:color="auto"/>
            <w:bottom w:val="none" w:sz="0" w:space="0" w:color="auto"/>
            <w:right w:val="none" w:sz="0" w:space="0" w:color="auto"/>
          </w:divBdr>
        </w:div>
      </w:divsChild>
    </w:div>
    <w:div w:id="1930888804">
      <w:bodyDiv w:val="1"/>
      <w:marLeft w:val="0"/>
      <w:marRight w:val="0"/>
      <w:marTop w:val="0"/>
      <w:marBottom w:val="0"/>
      <w:divBdr>
        <w:top w:val="none" w:sz="0" w:space="0" w:color="auto"/>
        <w:left w:val="none" w:sz="0" w:space="0" w:color="auto"/>
        <w:bottom w:val="none" w:sz="0" w:space="0" w:color="auto"/>
        <w:right w:val="none" w:sz="0" w:space="0" w:color="auto"/>
      </w:divBdr>
      <w:divsChild>
        <w:div w:id="235089406">
          <w:marLeft w:val="907"/>
          <w:marRight w:val="0"/>
          <w:marTop w:val="0"/>
          <w:marBottom w:val="0"/>
          <w:divBdr>
            <w:top w:val="none" w:sz="0" w:space="0" w:color="auto"/>
            <w:left w:val="none" w:sz="0" w:space="0" w:color="auto"/>
            <w:bottom w:val="none" w:sz="0" w:space="0" w:color="auto"/>
            <w:right w:val="none" w:sz="0" w:space="0" w:color="auto"/>
          </w:divBdr>
        </w:div>
      </w:divsChild>
    </w:div>
    <w:div w:id="1953319242">
      <w:bodyDiv w:val="1"/>
      <w:marLeft w:val="0"/>
      <w:marRight w:val="0"/>
      <w:marTop w:val="0"/>
      <w:marBottom w:val="0"/>
      <w:divBdr>
        <w:top w:val="none" w:sz="0" w:space="0" w:color="auto"/>
        <w:left w:val="none" w:sz="0" w:space="0" w:color="auto"/>
        <w:bottom w:val="none" w:sz="0" w:space="0" w:color="auto"/>
        <w:right w:val="none" w:sz="0" w:space="0" w:color="auto"/>
      </w:divBdr>
    </w:div>
    <w:div w:id="1973824495">
      <w:bodyDiv w:val="1"/>
      <w:marLeft w:val="0"/>
      <w:marRight w:val="0"/>
      <w:marTop w:val="0"/>
      <w:marBottom w:val="0"/>
      <w:divBdr>
        <w:top w:val="none" w:sz="0" w:space="0" w:color="auto"/>
        <w:left w:val="none" w:sz="0" w:space="0" w:color="auto"/>
        <w:bottom w:val="none" w:sz="0" w:space="0" w:color="auto"/>
        <w:right w:val="none" w:sz="0" w:space="0" w:color="auto"/>
      </w:divBdr>
    </w:div>
    <w:div w:id="1998418177">
      <w:bodyDiv w:val="1"/>
      <w:marLeft w:val="0"/>
      <w:marRight w:val="0"/>
      <w:marTop w:val="0"/>
      <w:marBottom w:val="0"/>
      <w:divBdr>
        <w:top w:val="none" w:sz="0" w:space="0" w:color="auto"/>
        <w:left w:val="none" w:sz="0" w:space="0" w:color="auto"/>
        <w:bottom w:val="none" w:sz="0" w:space="0" w:color="auto"/>
        <w:right w:val="none" w:sz="0" w:space="0" w:color="auto"/>
      </w:divBdr>
    </w:div>
    <w:div w:id="21229177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cid:image001.png@01DBCAF3.139D2110"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chart" Target="charts/chart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chart" Target="charts/chart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chart" Target="charts/chart3.xm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2" Type="http://schemas.openxmlformats.org/officeDocument/2006/relationships/hyperlink" Target="https://www.ippr.org/media-office/revealed-bus-cuts-hit-deprived-areas-the-hardest" TargetMode="External"/><Relationship Id="rId1" Type="http://schemas.openxmlformats.org/officeDocument/2006/relationships/hyperlink" Target="https://www.cpt-uk.org/news/economic-impacts-of-bu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emf"/></Relationships>
</file>

<file path=word/charts/_rels/chart1.xml.rels><?xml version="1.0" encoding="UTF-8" standalone="yes"?>
<Relationships xmlns="http://schemas.openxmlformats.org/package/2006/relationships"><Relationship Id="rId3" Type="http://schemas.openxmlformats.org/officeDocument/2006/relationships/oleObject" Target="https://tfgmserverteamoutlook-my.sharepoint.com/personal/lucy_allely_tfgm_com/Documents/Microsoft%20Teams%20Chat%20Files/Boardings%20by%20week.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R</a:t>
            </a:r>
            <a:r>
              <a:rPr lang="en-GB" baseline="0"/>
              <a:t>ecent changes in bus usage - Tranche 1</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col"/>
        <c:grouping val="clustered"/>
        <c:varyColors val="0"/>
        <c:ser>
          <c:idx val="0"/>
          <c:order val="0"/>
          <c:tx>
            <c:strRef>
              <c:f>Boardings!$L$19</c:f>
              <c:strCache>
                <c:ptCount val="1"/>
                <c:pt idx="0">
                  <c:v>Year 1</c:v>
                </c:pt>
              </c:strCache>
            </c:strRef>
          </c:tx>
          <c:spPr>
            <a:solidFill>
              <a:schemeClr val="accent1"/>
            </a:solidFill>
            <a:ln>
              <a:noFill/>
            </a:ln>
            <a:effectLst/>
          </c:spPr>
          <c:invertIfNegative val="0"/>
          <c:dPt>
            <c:idx val="6"/>
            <c:invertIfNegative val="0"/>
            <c:bubble3D val="0"/>
            <c:spPr>
              <a:noFill/>
              <a:ln>
                <a:noFill/>
              </a:ln>
              <a:effectLst/>
            </c:spPr>
            <c:extLst>
              <c:ext xmlns:c16="http://schemas.microsoft.com/office/drawing/2014/chart" uri="{C3380CC4-5D6E-409C-BE32-E72D297353CC}">
                <c16:uniqueId val="{00000001-681C-4AB3-AC96-91CCF05FA352}"/>
              </c:ext>
            </c:extLst>
          </c:dPt>
          <c:cat>
            <c:strRef>
              <c:f>Boardings!$K$20:$K$26</c:f>
              <c:strCache>
                <c:ptCount val="7"/>
                <c:pt idx="0">
                  <c:v>October</c:v>
                </c:pt>
                <c:pt idx="1">
                  <c:v>November</c:v>
                </c:pt>
                <c:pt idx="2">
                  <c:v>December</c:v>
                </c:pt>
                <c:pt idx="3">
                  <c:v>January</c:v>
                </c:pt>
                <c:pt idx="4">
                  <c:v>February</c:v>
                </c:pt>
                <c:pt idx="5">
                  <c:v>March</c:v>
                </c:pt>
                <c:pt idx="6">
                  <c:v>Total</c:v>
                </c:pt>
              </c:strCache>
            </c:strRef>
          </c:cat>
          <c:val>
            <c:numRef>
              <c:f>Boardings!$L$20:$L$26</c:f>
              <c:numCache>
                <c:formatCode>_-* #,##0_-;\-* #,##0_-;_-* "-"??_-;_-@_-</c:formatCode>
                <c:ptCount val="7"/>
                <c:pt idx="0">
                  <c:v>3225774</c:v>
                </c:pt>
                <c:pt idx="1">
                  <c:v>3381383</c:v>
                </c:pt>
                <c:pt idx="2">
                  <c:v>2885442</c:v>
                </c:pt>
                <c:pt idx="3">
                  <c:v>3153088</c:v>
                </c:pt>
                <c:pt idx="4">
                  <c:v>3190986</c:v>
                </c:pt>
                <c:pt idx="5">
                  <c:v>3468428</c:v>
                </c:pt>
                <c:pt idx="6">
                  <c:v>19305101</c:v>
                </c:pt>
              </c:numCache>
            </c:numRef>
          </c:val>
          <c:extLst>
            <c:ext xmlns:c16="http://schemas.microsoft.com/office/drawing/2014/chart" uri="{C3380CC4-5D6E-409C-BE32-E72D297353CC}">
              <c16:uniqueId val="{00000002-681C-4AB3-AC96-91CCF05FA352}"/>
            </c:ext>
          </c:extLst>
        </c:ser>
        <c:ser>
          <c:idx val="1"/>
          <c:order val="1"/>
          <c:tx>
            <c:strRef>
              <c:f>Boardings!$M$19</c:f>
              <c:strCache>
                <c:ptCount val="1"/>
                <c:pt idx="0">
                  <c:v>Year 2</c:v>
                </c:pt>
              </c:strCache>
            </c:strRef>
          </c:tx>
          <c:spPr>
            <a:solidFill>
              <a:schemeClr val="accent2"/>
            </a:solidFill>
            <a:ln>
              <a:noFill/>
            </a:ln>
            <a:effectLst/>
          </c:spPr>
          <c:invertIfNegative val="0"/>
          <c:dPt>
            <c:idx val="6"/>
            <c:invertIfNegative val="0"/>
            <c:bubble3D val="0"/>
            <c:spPr>
              <a:noFill/>
              <a:ln>
                <a:noFill/>
              </a:ln>
              <a:effectLst/>
            </c:spPr>
            <c:extLst>
              <c:ext xmlns:c16="http://schemas.microsoft.com/office/drawing/2014/chart" uri="{C3380CC4-5D6E-409C-BE32-E72D297353CC}">
                <c16:uniqueId val="{00000004-681C-4AB3-AC96-91CCF05FA352}"/>
              </c:ext>
            </c:extLst>
          </c:dPt>
          <c:cat>
            <c:strRef>
              <c:f>Boardings!$K$20:$K$26</c:f>
              <c:strCache>
                <c:ptCount val="7"/>
                <c:pt idx="0">
                  <c:v>October</c:v>
                </c:pt>
                <c:pt idx="1">
                  <c:v>November</c:v>
                </c:pt>
                <c:pt idx="2">
                  <c:v>December</c:v>
                </c:pt>
                <c:pt idx="3">
                  <c:v>January</c:v>
                </c:pt>
                <c:pt idx="4">
                  <c:v>February</c:v>
                </c:pt>
                <c:pt idx="5">
                  <c:v>March</c:v>
                </c:pt>
                <c:pt idx="6">
                  <c:v>Total</c:v>
                </c:pt>
              </c:strCache>
            </c:strRef>
          </c:cat>
          <c:val>
            <c:numRef>
              <c:f>Boardings!$M$20:$M$26</c:f>
              <c:numCache>
                <c:formatCode>_-* #,##0_-;\-* #,##0_-;_-* "-"??_-;_-@_-</c:formatCode>
                <c:ptCount val="7"/>
                <c:pt idx="0">
                  <c:v>3978982</c:v>
                </c:pt>
                <c:pt idx="1">
                  <c:v>3909393</c:v>
                </c:pt>
                <c:pt idx="2">
                  <c:v>3364199</c:v>
                </c:pt>
                <c:pt idx="3">
                  <c:v>3464832</c:v>
                </c:pt>
                <c:pt idx="4">
                  <c:v>3325922</c:v>
                </c:pt>
                <c:pt idx="5">
                  <c:v>4055957</c:v>
                </c:pt>
                <c:pt idx="6">
                  <c:v>22099285</c:v>
                </c:pt>
              </c:numCache>
            </c:numRef>
          </c:val>
          <c:extLst>
            <c:ext xmlns:c16="http://schemas.microsoft.com/office/drawing/2014/chart" uri="{C3380CC4-5D6E-409C-BE32-E72D297353CC}">
              <c16:uniqueId val="{00000005-681C-4AB3-AC96-91CCF05FA352}"/>
            </c:ext>
          </c:extLst>
        </c:ser>
        <c:dLbls>
          <c:showLegendKey val="0"/>
          <c:showVal val="0"/>
          <c:showCatName val="0"/>
          <c:showSerName val="0"/>
          <c:showPercent val="0"/>
          <c:showBubbleSize val="0"/>
        </c:dLbls>
        <c:gapWidth val="219"/>
        <c:axId val="1312252511"/>
        <c:axId val="1312253471"/>
      </c:barChart>
      <c:lineChart>
        <c:grouping val="standard"/>
        <c:varyColors val="0"/>
        <c:ser>
          <c:idx val="2"/>
          <c:order val="2"/>
          <c:tx>
            <c:strRef>
              <c:f>Boardings!$N$19</c:f>
              <c:strCache>
                <c:ptCount val="1"/>
                <c:pt idx="0">
                  <c:v>Annual Growth</c:v>
                </c:pt>
              </c:strCache>
            </c:strRef>
          </c:tx>
          <c:spPr>
            <a:ln w="28575" cap="rnd">
              <a:noFill/>
              <a:round/>
            </a:ln>
            <a:effectLst/>
          </c:spPr>
          <c:marker>
            <c:symbol val="none"/>
          </c:marker>
          <c:cat>
            <c:strRef>
              <c:f>Boardings!$K$20:$K$26</c:f>
              <c:strCache>
                <c:ptCount val="7"/>
                <c:pt idx="0">
                  <c:v>October</c:v>
                </c:pt>
                <c:pt idx="1">
                  <c:v>November</c:v>
                </c:pt>
                <c:pt idx="2">
                  <c:v>December</c:v>
                </c:pt>
                <c:pt idx="3">
                  <c:v>January</c:v>
                </c:pt>
                <c:pt idx="4">
                  <c:v>February</c:v>
                </c:pt>
                <c:pt idx="5">
                  <c:v>March</c:v>
                </c:pt>
                <c:pt idx="6">
                  <c:v>Total</c:v>
                </c:pt>
              </c:strCache>
            </c:strRef>
          </c:cat>
          <c:val>
            <c:numRef>
              <c:f>Boardings!$N$20:$N$26</c:f>
              <c:numCache>
                <c:formatCode>0%</c:formatCode>
                <c:ptCount val="7"/>
                <c:pt idx="0">
                  <c:v>0.23349682897809942</c:v>
                </c:pt>
                <c:pt idx="1">
                  <c:v>0.15615208333394937</c:v>
                </c:pt>
                <c:pt idx="2">
                  <c:v>0.16592154685486671</c:v>
                </c:pt>
                <c:pt idx="3">
                  <c:v>9.886942578196356E-2</c:v>
                </c:pt>
                <c:pt idx="4">
                  <c:v>4.2286616111759878E-2</c:v>
                </c:pt>
                <c:pt idx="5">
                  <c:v>0.16939345432570607</c:v>
                </c:pt>
                <c:pt idx="6">
                  <c:v>0.14473811869722919</c:v>
                </c:pt>
              </c:numCache>
            </c:numRef>
          </c:val>
          <c:smooth val="0"/>
          <c:extLst>
            <c:ext xmlns:c16="http://schemas.microsoft.com/office/drawing/2014/chart" uri="{C3380CC4-5D6E-409C-BE32-E72D297353CC}">
              <c16:uniqueId val="{00000006-681C-4AB3-AC96-91CCF05FA352}"/>
            </c:ext>
          </c:extLst>
        </c:ser>
        <c:dLbls>
          <c:showLegendKey val="0"/>
          <c:showVal val="0"/>
          <c:showCatName val="0"/>
          <c:showSerName val="0"/>
          <c:showPercent val="0"/>
          <c:showBubbleSize val="0"/>
        </c:dLbls>
        <c:marker val="1"/>
        <c:smooth val="0"/>
        <c:axId val="1312252511"/>
        <c:axId val="1312253471"/>
      </c:lineChart>
      <c:catAx>
        <c:axId val="13122525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2253471"/>
        <c:crosses val="autoZero"/>
        <c:auto val="1"/>
        <c:lblAlgn val="ctr"/>
        <c:lblOffset val="100"/>
        <c:noMultiLvlLbl val="0"/>
      </c:catAx>
      <c:valAx>
        <c:axId val="1312253471"/>
        <c:scaling>
          <c:orientation val="minMax"/>
          <c:max val="4100000"/>
          <c:min val="0"/>
        </c:scaling>
        <c:delete val="0"/>
        <c:axPos val="l"/>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2252511"/>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1"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05E-4F5A-80F0-49F635EE996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05E-4F5A-80F0-49F635EE996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05E-4F5A-80F0-49F635EE996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205E-4F5A-80F0-49F635EE9967}"/>
              </c:ext>
            </c:extLst>
          </c:dPt>
          <c:dLbls>
            <c:dLbl>
              <c:idx val="0"/>
              <c:layout>
                <c:manualLayout>
                  <c:x val="8.7807803655254937E-2"/>
                  <c:y val="0.14170282483431382"/>
                </c:manualLayout>
              </c:layou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205E-4F5A-80F0-49F635EE9967}"/>
                </c:ext>
              </c:extLst>
            </c:dLbl>
            <c:dLbl>
              <c:idx val="1"/>
              <c:layout>
                <c:manualLayout>
                  <c:x val="-0.14294293618297338"/>
                  <c:y val="0.12435145852807129"/>
                </c:manualLayout>
              </c:layou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3-205E-4F5A-80F0-49F635EE9967}"/>
                </c:ext>
              </c:extLst>
            </c:dLbl>
            <c:dLbl>
              <c:idx val="2"/>
              <c:layout>
                <c:manualLayout>
                  <c:x val="-0.22564566372921024"/>
                  <c:y val="-1.5438787199405238E-2"/>
                </c:manualLayout>
              </c:layou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5-205E-4F5A-80F0-49F635EE9967}"/>
                </c:ext>
              </c:extLst>
            </c:dLbl>
            <c:dLbl>
              <c:idx val="3"/>
              <c:layout>
                <c:manualLayout>
                  <c:x val="0.19807805955038543"/>
                  <c:y val="-2.5407153198512736E-2"/>
                </c:manualLayout>
              </c:layou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7-205E-4F5A-80F0-49F635EE9967}"/>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Routes!$AV$607:$AV$610</c:f>
              <c:strCache>
                <c:ptCount val="4"/>
                <c:pt idx="0">
                  <c:v>Earnback</c:v>
                </c:pt>
                <c:pt idx="1">
                  <c:v>Mayoral Precept</c:v>
                </c:pt>
                <c:pt idx="2">
                  <c:v>Local Authority Contributions</c:v>
                </c:pt>
                <c:pt idx="3">
                  <c:v>Business rates retention</c:v>
                </c:pt>
              </c:strCache>
            </c:strRef>
          </c:cat>
          <c:val>
            <c:numRef>
              <c:f>Routes!$AW$607:$AW$610</c:f>
              <c:numCache>
                <c:formatCode>#,##0</c:formatCode>
                <c:ptCount val="4"/>
                <c:pt idx="0">
                  <c:v>78000</c:v>
                </c:pt>
                <c:pt idx="1">
                  <c:v>33700</c:v>
                </c:pt>
                <c:pt idx="2">
                  <c:v>17800</c:v>
                </c:pt>
                <c:pt idx="3">
                  <c:v>5000</c:v>
                </c:pt>
              </c:numCache>
            </c:numRef>
          </c:val>
          <c:extLst>
            <c:ext xmlns:c16="http://schemas.microsoft.com/office/drawing/2014/chart" uri="{C3380CC4-5D6E-409C-BE32-E72D297353CC}">
              <c16:uniqueId val="{00000008-205E-4F5A-80F0-49F635EE9967}"/>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B3A-4F9D-A5BF-C24881F6C2B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B3A-4F9D-A5BF-C24881F6C2B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3B3A-4F9D-A5BF-C24881F6C2BE}"/>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3B3A-4F9D-A5BF-C24881F6C2BE}"/>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3B3A-4F9D-A5BF-C24881F6C2BE}"/>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3B3A-4F9D-A5BF-C24881F6C2BE}"/>
              </c:ext>
            </c:extLst>
          </c:dPt>
          <c:dLbls>
            <c:dLbl>
              <c:idx val="0"/>
              <c:layout>
                <c:manualLayout>
                  <c:x val="0.1236580399345142"/>
                  <c:y val="0.30531304727546155"/>
                </c:manualLayout>
              </c:layou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3B3A-4F9D-A5BF-C24881F6C2BE}"/>
                </c:ext>
              </c:extLst>
            </c:dLbl>
            <c:dLbl>
              <c:idx val="1"/>
              <c:layout>
                <c:manualLayout>
                  <c:x val="-0.13274410276688603"/>
                  <c:y val="9.056512062606617E-2"/>
                </c:manualLayout>
              </c:layou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3-3B3A-4F9D-A5BF-C24881F6C2BE}"/>
                </c:ext>
              </c:extLst>
            </c:dLbl>
            <c:dLbl>
              <c:idx val="2"/>
              <c:layout>
                <c:manualLayout>
                  <c:x val="-0.19353497072479087"/>
                  <c:y val="0.25230485308839329"/>
                </c:manualLayout>
              </c:layou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5-3B3A-4F9D-A5BF-C24881F6C2BE}"/>
                </c:ext>
              </c:extLst>
            </c:dLbl>
            <c:dLbl>
              <c:idx val="3"/>
              <c:layout>
                <c:manualLayout>
                  <c:x val="-0.31783600383752869"/>
                  <c:y val="0.18547260179366348"/>
                </c:manualLayout>
              </c:layou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7-3B3A-4F9D-A5BF-C24881F6C2BE}"/>
                </c:ext>
              </c:extLst>
            </c:dLbl>
            <c:dLbl>
              <c:idx val="4"/>
              <c:layout>
                <c:manualLayout>
                  <c:x val="-0.23992627992639928"/>
                  <c:y val="-2.8577528513724519E-2"/>
                </c:manualLayout>
              </c:layou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9-3B3A-4F9D-A5BF-C24881F6C2BE}"/>
                </c:ext>
              </c:extLst>
            </c:dLbl>
            <c:dLbl>
              <c:idx val="5"/>
              <c:layout>
                <c:manualLayout>
                  <c:x val="0.36533372999301533"/>
                  <c:y val="0"/>
                </c:manualLayout>
              </c:layou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B-3B3A-4F9D-A5BF-C24881F6C2BE}"/>
                </c:ext>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Calmetta" panose="020B0603020203030204" pitchFamily="34" charset="0"/>
                    <a:ea typeface="Calmetta" panose="020B0603020203030204" pitchFamily="34" charset="0"/>
                    <a:cs typeface="Calmetta" panose="020B0603020203030204" pitchFamily="34" charset="0"/>
                  </a:defRPr>
                </a:pPr>
                <a:endParaRPr lang="en-US"/>
              </a:p>
            </c:txPr>
            <c:showLegendKey val="0"/>
            <c:showVal val="1"/>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'25_26 Consolidated I&amp;E 19.03'!$D$107:$D$112</c:f>
              <c:strCache>
                <c:ptCount val="6"/>
                <c:pt idx="0">
                  <c:v>Passengers</c:v>
                </c:pt>
                <c:pt idx="1">
                  <c:v>Residents</c:v>
                </c:pt>
                <c:pt idx="2">
                  <c:v>Government</c:v>
                </c:pt>
                <c:pt idx="3">
                  <c:v>Efficiencies</c:v>
                </c:pt>
                <c:pt idx="4">
                  <c:v>Capital Funding</c:v>
                </c:pt>
                <c:pt idx="5">
                  <c:v>Reserves &amp; Non-Recurrent</c:v>
                </c:pt>
              </c:strCache>
            </c:strRef>
          </c:cat>
          <c:val>
            <c:numRef>
              <c:f>'25_26 Consolidated I&amp;E 19.03'!$F$107:$F$112</c:f>
              <c:numCache>
                <c:formatCode>"£"0,,\ "M"</c:formatCode>
                <c:ptCount val="6"/>
                <c:pt idx="0">
                  <c:v>182550000</c:v>
                </c:pt>
                <c:pt idx="1">
                  <c:v>112351162.31</c:v>
                </c:pt>
                <c:pt idx="2">
                  <c:v>68672760.635999992</c:v>
                </c:pt>
                <c:pt idx="3">
                  <c:v>5856000</c:v>
                </c:pt>
                <c:pt idx="4">
                  <c:v>4986000</c:v>
                </c:pt>
                <c:pt idx="5">
                  <c:v>15820000</c:v>
                </c:pt>
              </c:numCache>
            </c:numRef>
          </c:val>
          <c:extLst>
            <c:ext xmlns:c16="http://schemas.microsoft.com/office/drawing/2014/chart" uri="{C3380CC4-5D6E-409C-BE32-E72D297353CC}">
              <c16:uniqueId val="{0000000C-3B3A-4F9D-A5BF-C24881F6C2BE}"/>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doughnutChart>
        <c:varyColors val="1"/>
        <c:ser>
          <c:idx val="0"/>
          <c:order val="0"/>
          <c:spPr>
            <a:solidFill>
              <a:schemeClr val="bg1">
                <a:lumMod val="85000"/>
              </a:schemeClr>
            </a:solidFill>
          </c:spPr>
          <c:dPt>
            <c:idx val="0"/>
            <c:bubble3D val="0"/>
            <c:spPr>
              <a:solidFill>
                <a:schemeClr val="bg1">
                  <a:lumMod val="85000"/>
                </a:schemeClr>
              </a:solidFill>
              <a:ln w="19050">
                <a:solidFill>
                  <a:schemeClr val="lt1"/>
                </a:solidFill>
              </a:ln>
              <a:effectLst/>
            </c:spPr>
            <c:extLst>
              <c:ext xmlns:c16="http://schemas.microsoft.com/office/drawing/2014/chart" uri="{C3380CC4-5D6E-409C-BE32-E72D297353CC}">
                <c16:uniqueId val="{00000001-86EB-4556-A309-CD1924F82C8B}"/>
              </c:ext>
            </c:extLst>
          </c:dPt>
          <c:dPt>
            <c:idx val="1"/>
            <c:bubble3D val="0"/>
            <c:spPr>
              <a:solidFill>
                <a:schemeClr val="bg1">
                  <a:lumMod val="65000"/>
                </a:schemeClr>
              </a:solidFill>
              <a:ln w="19050">
                <a:solidFill>
                  <a:schemeClr val="lt1"/>
                </a:solidFill>
              </a:ln>
              <a:effectLst/>
            </c:spPr>
            <c:extLst>
              <c:ext xmlns:c16="http://schemas.microsoft.com/office/drawing/2014/chart" uri="{C3380CC4-5D6E-409C-BE32-E72D297353CC}">
                <c16:uniqueId val="{00000003-86EB-4556-A309-CD1924F82C8B}"/>
              </c:ext>
            </c:extLst>
          </c:dPt>
          <c:dPt>
            <c:idx val="2"/>
            <c:bubble3D val="0"/>
            <c:spPr>
              <a:solidFill>
                <a:schemeClr val="bg2">
                  <a:lumMod val="50000"/>
                </a:schemeClr>
              </a:solidFill>
              <a:ln w="19050">
                <a:solidFill>
                  <a:schemeClr val="lt1"/>
                </a:solidFill>
              </a:ln>
              <a:effectLst/>
            </c:spPr>
            <c:extLst>
              <c:ext xmlns:c16="http://schemas.microsoft.com/office/drawing/2014/chart" uri="{C3380CC4-5D6E-409C-BE32-E72D297353CC}">
                <c16:uniqueId val="{00000005-86EB-4556-A309-CD1924F82C8B}"/>
              </c:ext>
            </c:extLst>
          </c:dPt>
          <c:dPt>
            <c:idx val="3"/>
            <c:bubble3D val="0"/>
            <c:spPr>
              <a:solidFill>
                <a:schemeClr val="tx1"/>
              </a:solidFill>
              <a:ln w="19050">
                <a:solidFill>
                  <a:schemeClr val="lt1"/>
                </a:solidFill>
              </a:ln>
              <a:effectLst/>
            </c:spPr>
            <c:extLst>
              <c:ext xmlns:c16="http://schemas.microsoft.com/office/drawing/2014/chart" uri="{C3380CC4-5D6E-409C-BE32-E72D297353CC}">
                <c16:uniqueId val="{00000007-86EB-4556-A309-CD1924F82C8B}"/>
              </c:ext>
            </c:extLst>
          </c:dPt>
          <c:dLbls>
            <c:dLbl>
              <c:idx val="0"/>
              <c:layout>
                <c:manualLayout>
                  <c:x val="0.28108160965261203"/>
                  <c:y val="-4.149997663769741E-2"/>
                </c:manualLayout>
              </c:layout>
              <c:tx>
                <c:rich>
                  <a:bodyPr/>
                  <a:lstStyle/>
                  <a:p>
                    <a:r>
                      <a:rPr lang="en-US"/>
                      <a:t>Franchised service delivery</a:t>
                    </a:r>
                    <a:r>
                      <a:rPr lang="en-US" baseline="0"/>
                      <a:t>
</a:t>
                    </a:r>
                    <a:fld id="{6C924BE6-2E2F-4107-917B-59331FE70B56}" type="VALUE">
                      <a:rPr lang="en-US" baseline="0"/>
                      <a:pPr/>
                      <a:t>[VALUE]</a:t>
                    </a:fld>
                    <a:r>
                      <a:rPr lang="en-US" baseline="0"/>
                      <a:t>
</a:t>
                    </a:r>
                    <a:fld id="{12BD2386-D2F6-4EC1-B89D-A63C85F6C7B8}" type="PERCENTAGE">
                      <a:rPr lang="en-US" baseline="0"/>
                      <a:pPr/>
                      <a:t>[PERCENTAGE]</a:t>
                    </a:fld>
                    <a:endParaRPr lang="en-US" baseline="0"/>
                  </a:p>
                </c:rich>
              </c:tx>
              <c:showLegendKey val="0"/>
              <c:showVal val="1"/>
              <c:showCatName val="1"/>
              <c:showSerName val="0"/>
              <c:showPercent val="1"/>
              <c:showBubbleSize val="0"/>
              <c:separator>
</c:separator>
              <c:extLst>
                <c:ext xmlns:c15="http://schemas.microsoft.com/office/drawing/2012/chart" uri="{CE6537A1-D6FC-4f65-9D91-7224C49458BB}">
                  <c15:layout>
                    <c:manualLayout>
                      <c:w val="0.2167760540970565"/>
                      <c:h val="0.24904635080833562"/>
                    </c:manualLayout>
                  </c15:layout>
                  <c15:dlblFieldTable/>
                  <c15:showDataLabelsRange val="0"/>
                </c:ext>
                <c:ext xmlns:c16="http://schemas.microsoft.com/office/drawing/2014/chart" uri="{C3380CC4-5D6E-409C-BE32-E72D297353CC}">
                  <c16:uniqueId val="{00000001-86EB-4556-A309-CD1924F82C8B}"/>
                </c:ext>
              </c:extLst>
            </c:dLbl>
            <c:dLbl>
              <c:idx val="1"/>
              <c:layout>
                <c:manualLayout>
                  <c:x val="-0.25873914365854483"/>
                  <c:y val="0.12483340732260097"/>
                </c:manualLayout>
              </c:layout>
              <c:showLegendKey val="0"/>
              <c:showVal val="1"/>
              <c:showCatName val="1"/>
              <c:showSerName val="0"/>
              <c:showPercent val="1"/>
              <c:showBubbleSize val="0"/>
              <c:separator>
</c:separator>
              <c:extLst>
                <c:ext xmlns:c15="http://schemas.microsoft.com/office/drawing/2012/chart" uri="{CE6537A1-D6FC-4f65-9D91-7224C49458BB}">
                  <c15:layout>
                    <c:manualLayout>
                      <c:w val="0.18774479581012993"/>
                      <c:h val="0.24068404821979253"/>
                    </c:manualLayout>
                  </c15:layout>
                </c:ext>
                <c:ext xmlns:c16="http://schemas.microsoft.com/office/drawing/2014/chart" uri="{C3380CC4-5D6E-409C-BE32-E72D297353CC}">
                  <c16:uniqueId val="{00000003-86EB-4556-A309-CD1924F82C8B}"/>
                </c:ext>
              </c:extLst>
            </c:dLbl>
            <c:dLbl>
              <c:idx val="2"/>
              <c:layout>
                <c:manualLayout>
                  <c:x val="-0.30451471758154336"/>
                  <c:y val="-5.4014578076815263E-2"/>
                </c:manualLayout>
              </c:layou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5-86EB-4556-A309-CD1924F82C8B}"/>
                </c:ext>
              </c:extLst>
            </c:dLbl>
            <c:dLbl>
              <c:idx val="3"/>
              <c:layout>
                <c:manualLayout>
                  <c:x val="0.33831972720148179"/>
                  <c:y val="-2.1335194747540826E-2"/>
                </c:manualLayout>
              </c:layout>
              <c:showLegendKey val="0"/>
              <c:showVal val="1"/>
              <c:showCatName val="1"/>
              <c:showSerName val="0"/>
              <c:showPercent val="1"/>
              <c:showBubbleSize val="0"/>
              <c:separator>
</c:separator>
              <c:extLst>
                <c:ext xmlns:c15="http://schemas.microsoft.com/office/drawing/2012/chart" uri="{CE6537A1-D6FC-4f65-9D91-7224C49458BB}">
                  <c15:layout>
                    <c:manualLayout>
                      <c:w val="0.22533942913788138"/>
                      <c:h val="0.19546578191079228"/>
                    </c:manualLayout>
                  </c15:layout>
                </c:ext>
                <c:ext xmlns:c16="http://schemas.microsoft.com/office/drawing/2014/chart" uri="{C3380CC4-5D6E-409C-BE32-E72D297353CC}">
                  <c16:uniqueId val="{00000007-86EB-4556-A309-CD1924F82C8B}"/>
                </c:ext>
              </c:extLst>
            </c:dLbl>
            <c:spPr>
              <a:noFill/>
              <a:ln>
                <a:noFill/>
              </a:ln>
              <a:effectLst/>
            </c:spPr>
            <c:txPr>
              <a:bodyPr rot="0" spcFirstLastPara="1" vertOverflow="ellipsis" vert="horz" wrap="square" anchor="ctr" anchorCtr="1"/>
              <a:lstStyle/>
              <a:p>
                <a:pPr>
                  <a:defRPr sz="12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1"/>
            <c:showBubbleSize val="0"/>
            <c:separator>
</c:separator>
            <c:showLeaderLines val="1"/>
            <c:leaderLines>
              <c:spPr>
                <a:ln w="9525" cap="flat" cmpd="sng" algn="ctr">
                  <a:solidFill>
                    <a:schemeClr val="accent6"/>
                  </a:solidFill>
                  <a:round/>
                </a:ln>
                <a:effectLst/>
              </c:spPr>
            </c:leaderLines>
            <c:extLst>
              <c:ext xmlns:c15="http://schemas.microsoft.com/office/drawing/2012/chart" uri="{CE6537A1-D6FC-4f65-9D91-7224C49458BB}"/>
            </c:extLst>
          </c:dLbls>
          <c:cat>
            <c:strRef>
              <c:f>'25_26 Consolidated I&amp;E 19.03'!$G$107:$G$110</c:f>
              <c:strCache>
                <c:ptCount val="4"/>
                <c:pt idx="0">
                  <c:v>Service Delivery</c:v>
                </c:pt>
                <c:pt idx="1">
                  <c:v>Operating Costs</c:v>
                </c:pt>
                <c:pt idx="2">
                  <c:v>Staff Costs</c:v>
                </c:pt>
                <c:pt idx="3">
                  <c:v>Finance Costs</c:v>
                </c:pt>
              </c:strCache>
            </c:strRef>
          </c:cat>
          <c:val>
            <c:numRef>
              <c:f>'25_26 Consolidated I&amp;E 19.03'!$I$107:$I$110</c:f>
              <c:numCache>
                <c:formatCode>"£"0,,\ "M"</c:formatCode>
                <c:ptCount val="4"/>
                <c:pt idx="0">
                  <c:v>339400000</c:v>
                </c:pt>
                <c:pt idx="1">
                  <c:v>40637000</c:v>
                </c:pt>
                <c:pt idx="2">
                  <c:v>8599000</c:v>
                </c:pt>
                <c:pt idx="3">
                  <c:v>1600000</c:v>
                </c:pt>
              </c:numCache>
            </c:numRef>
          </c:val>
          <c:extLst>
            <c:ext xmlns:c16="http://schemas.microsoft.com/office/drawing/2014/chart" uri="{C3380CC4-5D6E-409C-BE32-E72D297353CC}">
              <c16:uniqueId val="{00000008-86EB-4556-A309-CD1924F82C8B}"/>
            </c:ext>
          </c:extLst>
        </c:ser>
        <c:dLbls>
          <c:showLegendKey val="0"/>
          <c:showVal val="0"/>
          <c:showCatName val="0"/>
          <c:showSerName val="0"/>
          <c:showPercent val="0"/>
          <c:showBubbleSize val="0"/>
          <c:showLeaderLines val="1"/>
        </c:dLbls>
        <c:firstSliceAng val="0"/>
        <c:holeSize val="75"/>
      </c:doughnut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80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withinLinearReversed" id="23">
  <a:schemeClr val="accent3"/>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fGM-Bee-Network">
  <a:themeElements>
    <a:clrScheme name="TfGM Bee Network">
      <a:dk1>
        <a:srgbClr val="000000"/>
      </a:dk1>
      <a:lt1>
        <a:srgbClr val="FFFFFF"/>
      </a:lt1>
      <a:dk2>
        <a:srgbClr val="2A3F49"/>
      </a:dk2>
      <a:lt2>
        <a:srgbClr val="E4E8E9"/>
      </a:lt2>
      <a:accent1>
        <a:srgbClr val="FFDF49"/>
      </a:accent1>
      <a:accent2>
        <a:srgbClr val="232C32"/>
      </a:accent2>
      <a:accent3>
        <a:srgbClr val="3C4951"/>
      </a:accent3>
      <a:accent4>
        <a:srgbClr val="F4F4F2"/>
      </a:accent4>
      <a:accent5>
        <a:srgbClr val="FF3A3F"/>
      </a:accent5>
      <a:accent6>
        <a:srgbClr val="00B7A9"/>
      </a:accent6>
      <a:hlink>
        <a:srgbClr val="006166"/>
      </a:hlink>
      <a:folHlink>
        <a:srgbClr val="003851"/>
      </a:folHlink>
    </a:clrScheme>
    <a:fontScheme name="Arial">
      <a:majorFont>
        <a:latin typeface="Calmetta-Bold"/>
        <a:ea typeface=""/>
        <a:cs typeface=""/>
      </a:majorFont>
      <a:minorFont>
        <a:latin typeface="Calmetta-Regular"/>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dd3d268-df58-4b02-8523-dabee62779cb" xsi:nil="true"/>
    <SharedWithUsers xmlns="5dd3d268-df58-4b02-8523-dabee62779cb">
      <UserInfo>
        <DisplayName/>
        <AccountId xsi:nil="true"/>
        <AccountType/>
      </UserInfo>
    </SharedWithUsers>
    <lcf76f155ced4ddcb4097134ff3c332f xmlns="4e495ffb-6bc2-49e1-8a0a-bf26b10a88e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019C776B6CFDA49BD3FD6A1CA890A79" ma:contentTypeVersion="21" ma:contentTypeDescription="Create a new document." ma:contentTypeScope="" ma:versionID="1ab30b4d8d9d4085c5373c6c288982d7">
  <xsd:schema xmlns:xsd="http://www.w3.org/2001/XMLSchema" xmlns:xs="http://www.w3.org/2001/XMLSchema" xmlns:p="http://schemas.microsoft.com/office/2006/metadata/properties" xmlns:ns2="4e495ffb-6bc2-49e1-8a0a-bf26b10a88e0" xmlns:ns3="5dd3d268-df58-4b02-8523-dabee62779cb" targetNamespace="http://schemas.microsoft.com/office/2006/metadata/properties" ma:root="true" ma:fieldsID="68b34af401b3bf62cf04502da7421da7" ns2:_="" ns3:_="">
    <xsd:import namespace="4e495ffb-6bc2-49e1-8a0a-bf26b10a88e0"/>
    <xsd:import namespace="5dd3d268-df58-4b02-8523-dabee62779c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495ffb-6bc2-49e1-8a0a-bf26b10a88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77f2d43-4c51-4591-8d14-b2c54a7918c5"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d3d268-df58-4b02-8523-dabee62779c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5cd55ed-9848-4921-9963-01edd13f8a0e}" ma:internalName="TaxCatchAll" ma:showField="CatchAllData" ma:web="5dd3d268-df58-4b02-8523-dabee62779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63B019-FCE9-43C1-8294-D38E2E68A613}">
  <ds:schemaRefs>
    <ds:schemaRef ds:uri="http://schemas.microsoft.com/office/2006/metadata/properties"/>
    <ds:schemaRef ds:uri="http://schemas.microsoft.com/office/infopath/2007/PartnerControls"/>
    <ds:schemaRef ds:uri="f3e27345-b242-4bb0-9598-8721f130af17"/>
    <ds:schemaRef ds:uri="b749c988-720a-4621-89a4-19f7ccad86a8"/>
    <ds:schemaRef ds:uri="http://schemas.microsoft.com/sharepoint/v3"/>
    <ds:schemaRef ds:uri="a07b077f-4dc5-4e6c-85e7-6573d837647b"/>
    <ds:schemaRef ds:uri="5dd3d268-df58-4b02-8523-dabee62779cb"/>
    <ds:schemaRef ds:uri="4e495ffb-6bc2-49e1-8a0a-bf26b10a88e0"/>
  </ds:schemaRefs>
</ds:datastoreItem>
</file>

<file path=customXml/itemProps2.xml><?xml version="1.0" encoding="utf-8"?>
<ds:datastoreItem xmlns:ds="http://schemas.openxmlformats.org/officeDocument/2006/customXml" ds:itemID="{8440142F-A89B-9E43-A39D-FC0D5563192B}">
  <ds:schemaRefs>
    <ds:schemaRef ds:uri="http://schemas.openxmlformats.org/officeDocument/2006/bibliography"/>
  </ds:schemaRefs>
</ds:datastoreItem>
</file>

<file path=customXml/itemProps3.xml><?xml version="1.0" encoding="utf-8"?>
<ds:datastoreItem xmlns:ds="http://schemas.openxmlformats.org/officeDocument/2006/customXml" ds:itemID="{2B43C210-693A-4237-BC21-B3C61C9066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495ffb-6bc2-49e1-8a0a-bf26b10a88e0"/>
    <ds:schemaRef ds:uri="5dd3d268-df58-4b02-8523-dabee62779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847A20-D8D9-40ED-92BC-9EF571AE3E3F}">
  <ds:schemaRefs>
    <ds:schemaRef ds:uri="http://schemas.microsoft.com/sharepoint/v3/contenttype/forms"/>
  </ds:schemaRefs>
</ds:datastoreItem>
</file>

<file path=docMetadata/LabelInfo.xml><?xml version="1.0" encoding="utf-8"?>
<clbl:labelList xmlns:clbl="http://schemas.microsoft.com/office/2020/mipLabelMetadata">
  <clbl:label id="{3b120540-dd5f-47a8-b26a-def83679e8a0}" enabled="0" method="" siteId="{3b120540-dd5f-47a8-b26a-def83679e8a0}" removed="1"/>
</clbl:labelList>
</file>

<file path=docProps/app.xml><?xml version="1.0" encoding="utf-8"?>
<Properties xmlns="http://schemas.openxmlformats.org/officeDocument/2006/extended-properties" xmlns:vt="http://schemas.openxmlformats.org/officeDocument/2006/docPropsVTypes">
  <Template>Normal</Template>
  <TotalTime>1</TotalTime>
  <Pages>29</Pages>
  <Words>6237</Words>
  <Characters>35556</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Bus Reform Delivery Report: June 2025</vt:lpstr>
    </vt:vector>
  </TitlesOfParts>
  <Manager/>
  <Company>Transport for Greater Manchester</Company>
  <LinksUpToDate>false</LinksUpToDate>
  <CharactersWithSpaces>41710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 Reform Delivery Report: June 2025</dc:title>
  <dc:subject>Subject of Document</dc:subject>
  <dc:creator>Microsoft Office User</dc:creator>
  <cp:keywords>Bus Franchising, Bus Reform</cp:keywords>
  <dc:description/>
  <cp:lastModifiedBy>Tom Sansom</cp:lastModifiedBy>
  <cp:revision>2</cp:revision>
  <cp:lastPrinted>2025-06-20T15:49:00Z</cp:lastPrinted>
  <dcterms:created xsi:type="dcterms:W3CDTF">2025-06-27T15:12:00Z</dcterms:created>
  <dcterms:modified xsi:type="dcterms:W3CDTF">2025-06-27T15:12:00Z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0x0101004019C776B6CFDA49BD3FD6A1CA890A79</vt:lpwstr>
  </property>
  <property fmtid="{D5CDD505-2E9C-101B-9397-08002B2CF9AE}" pid="3" name="MediaServiceImageTags">
    <vt:lpwstr/>
  </property>
  <property fmtid="{D5CDD505-2E9C-101B-9397-08002B2CF9AE}" pid="4" name="Order">
    <vt:r8>221100</vt:r8>
  </property>
  <property fmtid="{D5CDD505-2E9C-101B-9397-08002B2CF9AE}" pid="5" name="SharedWithUsers">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c7031b091cfd4bb882e1cc86018c573b">
    <vt:lpwstr>Templates|f0d3f4ad-2665-4c81-a76d-265caf9a35e6</vt:lpwstr>
  </property>
  <property fmtid="{D5CDD505-2E9C-101B-9397-08002B2CF9AE}" pid="10" name="b7ce1ee8fd874350b7219303d2f89655">
    <vt:lpwstr>TfGM documents|7894042f-3342-4361-8a20-db759b0b05f0</vt:lpwstr>
  </property>
  <property fmtid="{D5CDD505-2E9C-101B-9397-08002B2CF9AE}" pid="11" name="Document Subtype">
    <vt:lpwstr>26;#TfGM documents|7894042f-3342-4361-8a20-db759b0b05f0</vt:lpwstr>
  </property>
  <property fmtid="{D5CDD505-2E9C-101B-9397-08002B2CF9AE}" pid="12" name="Document Type">
    <vt:lpwstr>14;#Templates|f0d3f4ad-2665-4c81-a76d-265caf9a35e6</vt:lpwstr>
  </property>
  <property fmtid="{D5CDD505-2E9C-101B-9397-08002B2CF9AE}" pid="13" name="TaxCatchAll">
    <vt:lpwstr>14;#Templates|f0d3f4ad-2665-4c81-a76d-265caf9a35e6;#26;#TfGM documents|7894042f-3342-4361-8a20-db759b0b05f0</vt:lpwstr>
  </property>
  <property fmtid="{D5CDD505-2E9C-101B-9397-08002B2CF9AE}" pid="14" name="_dlc_DocIdItemGuid">
    <vt:lpwstr>39bb4628-7041-4fc8-b9f9-dc62d39fa9c6</vt:lpwstr>
  </property>
  <property fmtid="{D5CDD505-2E9C-101B-9397-08002B2CF9AE}" pid="15" name="Director Title">
    <vt:lpwstr>10;#Transport Strategy Director|1b2cb2fd-7e62-431d-8224-e6f6253ad522</vt:lpwstr>
  </property>
  <property fmtid="{D5CDD505-2E9C-101B-9397-08002B2CF9AE}" pid="16" name="Director_x0020_Title">
    <vt:lpwstr>10;#Transport Strategy Director|1b2cb2fd-7e62-431d-8224-e6f6253ad522</vt:lpwstr>
  </property>
</Properties>
</file>